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DAF" w:rsidRDefault="00F10DAF" w:rsidP="00F10DAF">
      <w:pPr>
        <w:pStyle w:val="Ttulo1"/>
        <w:ind w:left="708" w:hanging="708"/>
        <w:rPr>
          <w:color w:val="92D050"/>
        </w:rPr>
      </w:pPr>
      <w:r w:rsidRPr="003655D1">
        <w:rPr>
          <w:color w:val="92D050"/>
        </w:rPr>
        <w:t>Introducción</w:t>
      </w:r>
    </w:p>
    <w:p w:rsidR="00F10DAF" w:rsidRDefault="00F10DAF" w:rsidP="00F10DAF">
      <w:pPr>
        <w:pStyle w:val="Ttulo1"/>
        <w:sectPr w:rsidR="00F10DAF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790C64" w:rsidRDefault="00F10DAF" w:rsidP="00F10DAF">
      <w:pPr>
        <w:pStyle w:val="Ttulo1"/>
        <w:rPr>
          <w:color w:val="92D050"/>
        </w:rPr>
      </w:pPr>
      <w:r w:rsidRPr="005318D3">
        <w:lastRenderedPageBreak/>
        <w:t>Bienvenido al Manual de Uso de la</w:t>
      </w:r>
      <w:r>
        <w:t xml:space="preserve"> plataforma SÍaEducación Básica</w:t>
      </w: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t>El objetivo del presente manual es dar a conocer la distribución y funcionalidad de los elementos que componen esta plataforma. Permitirá obtener información para utilizar las opciones de navegación de los sitios web, localizar recursos apoyándose en las diferentes opciones de búsqueda, y colaborar con otros usuarios por medio de herramientas tecnológicas basadas en las Tecnologías de la Información y la Comunicación (TIC).</w:t>
      </w: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t>Se recomienda la consulta de este manual para utilizar de manera efectiva la plataforma SÍaEducación</w:t>
      </w:r>
      <w:r>
        <w:rPr>
          <w:rFonts w:ascii="Arial" w:hAnsi="Arial" w:cs="Arial"/>
          <w:color w:val="021F2B"/>
          <w:sz w:val="20"/>
          <w:szCs w:val="20"/>
        </w:rPr>
        <w:t xml:space="preserve"> </w:t>
      </w:r>
      <w:r w:rsidRPr="005318D3">
        <w:rPr>
          <w:rFonts w:ascii="Arial" w:hAnsi="Arial" w:cs="Arial"/>
          <w:color w:val="021F2B"/>
          <w:sz w:val="20"/>
          <w:szCs w:val="20"/>
        </w:rPr>
        <w:t>Básica, pues los contenidos que se abordan y detallan facilitan la comprensión de su estructura, componentes y funcionamiento, lo que puede ser de gran utilidad para quienes deseen optimizar la experiencia de la navegación y sus aprendizajes, en beneficio de su desarrollo profesional y la mejora de su labor educativa.</w:t>
      </w:r>
    </w:p>
    <w:p w:rsidR="00F10DAF" w:rsidRDefault="00F10DAF" w:rsidP="00F10DAF">
      <w:pPr>
        <w:pStyle w:val="Ttulo2"/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F10DAF" w:rsidP="00F10DAF">
      <w:pPr>
        <w:pStyle w:val="Ttulo2"/>
      </w:pPr>
      <w:r w:rsidRPr="005318D3">
        <w:lastRenderedPageBreak/>
        <w:t>¿Qué es SÍaEducación Básica?</w:t>
      </w:r>
    </w:p>
    <w:p w:rsidR="00F10DAF" w:rsidRPr="00474FA0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74FA0">
        <w:rPr>
          <w:rFonts w:ascii="Arial" w:eastAsia="Times New Roman" w:hAnsi="Arial" w:cs="Arial"/>
          <w:sz w:val="20"/>
          <w:szCs w:val="20"/>
          <w:lang w:val="es-ES" w:eastAsia="es-MX"/>
        </w:rPr>
        <w:t>Sistema Interactivo de apoyo para la Educación Básica (SÍaEducación Básica)</w:t>
      </w:r>
      <w:r w:rsidRPr="00474FA0">
        <w:rPr>
          <w:rFonts w:ascii="Arial" w:hAnsi="Arial" w:cs="Arial"/>
          <w:sz w:val="20"/>
          <w:szCs w:val="20"/>
        </w:rPr>
        <w:t xml:space="preserve"> es una plataforma tecnológica basada en Internet que busca apoyar a los docentes de educación básica en la comprensión del contenido, a fin de que la incorporen a su práctica. Por este motivo, brinda espacios propicios para la documentación, reflexión, asesoría, formación, intercambio e </w:t>
      </w:r>
      <w:proofErr w:type="gramStart"/>
      <w:r w:rsidRPr="00474FA0">
        <w:rPr>
          <w:rFonts w:ascii="Arial" w:hAnsi="Arial" w:cs="Arial"/>
          <w:sz w:val="20"/>
          <w:szCs w:val="20"/>
        </w:rPr>
        <w:t>innovación</w:t>
      </w:r>
      <w:proofErr w:type="gramEnd"/>
      <w:r w:rsidRPr="00474FA0">
        <w:rPr>
          <w:rFonts w:ascii="Arial" w:hAnsi="Arial" w:cs="Arial"/>
          <w:sz w:val="20"/>
          <w:szCs w:val="20"/>
        </w:rPr>
        <w:t>.</w:t>
      </w:r>
    </w:p>
    <w:p w:rsidR="00F10DAF" w:rsidRPr="00474FA0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74FA0">
        <w:rPr>
          <w:rFonts w:ascii="Arial" w:hAnsi="Arial" w:cs="Arial"/>
          <w:sz w:val="20"/>
          <w:szCs w:val="20"/>
        </w:rPr>
        <w:t>Cabe señalar que esta plataforma tecnológica fue creada para fortalecer la práctica reflexiva en los profesionales de la educación, y que los espacios y herramientas que la componen permiten la vinculación de la comunidad educativa en la mejora continua de los procesos de aprendizaje-enseñanza.</w:t>
      </w:r>
    </w:p>
    <w:p w:rsidR="00F10DAF" w:rsidRPr="00474FA0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74FA0">
        <w:rPr>
          <w:rFonts w:ascii="Arial" w:hAnsi="Arial" w:cs="Arial"/>
          <w:sz w:val="20"/>
          <w:szCs w:val="20"/>
        </w:rPr>
        <w:t>SÍaEducación Básica es una iniciativa de la Subsecretaría de Educación Básica de Nuevo León, que se ha desarrollado con el apoyo del Instituto de Investigación, Innovación y Estudios de Posgrado para la Educación (IIIEPE). En dicha iniciativa han colaborado más de 200 maestros de los diferentes niveles, a fin de crear una plataforma acorde a las necesidades y retos que los profesionales de la educación enfrentan para innovar en su labor cotidiana.</w:t>
      </w:r>
    </w:p>
    <w:p w:rsidR="00F10DAF" w:rsidRDefault="00F10DAF" w:rsidP="00F10DAF">
      <w:pPr>
        <w:pStyle w:val="Ttulo2"/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F10DAF" w:rsidP="00F10DAF">
      <w:pPr>
        <w:pStyle w:val="Ttulo2"/>
      </w:pPr>
      <w:r w:rsidRPr="005318D3">
        <w:lastRenderedPageBreak/>
        <w:t xml:space="preserve">Objetivo general </w:t>
      </w:r>
      <w:r>
        <w:t>y particulares de la plataforma</w:t>
      </w:r>
    </w:p>
    <w:p w:rsidR="00F10DAF" w:rsidRPr="00474FA0" w:rsidRDefault="00F10DAF" w:rsidP="00F10DAF">
      <w:pPr>
        <w:pStyle w:val="Prrafodelista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74FA0">
        <w:rPr>
          <w:rFonts w:ascii="Arial" w:hAnsi="Arial" w:cs="Arial"/>
          <w:sz w:val="20"/>
          <w:szCs w:val="20"/>
        </w:rPr>
        <w:t xml:space="preserve">Poner a disposición de los docentes y directivos de Educación Básica del Estado de Nuevo León una </w:t>
      </w:r>
      <w:r w:rsidRPr="00474FA0">
        <w:rPr>
          <w:rFonts w:ascii="Arial" w:hAnsi="Arial" w:cs="Arial"/>
          <w:b/>
          <w:bCs/>
          <w:sz w:val="20"/>
          <w:szCs w:val="20"/>
        </w:rPr>
        <w:t xml:space="preserve">plataforma tecnológica basada en Internet </w:t>
      </w:r>
      <w:r w:rsidRPr="00474FA0">
        <w:rPr>
          <w:rFonts w:ascii="Arial" w:hAnsi="Arial" w:cs="Arial"/>
          <w:sz w:val="20"/>
          <w:szCs w:val="20"/>
        </w:rPr>
        <w:t>que facilite</w:t>
      </w:r>
      <w:r w:rsidRPr="00474FA0">
        <w:rPr>
          <w:rFonts w:ascii="Arial" w:hAnsi="Arial" w:cs="Arial"/>
          <w:b/>
          <w:bCs/>
          <w:sz w:val="20"/>
          <w:szCs w:val="20"/>
        </w:rPr>
        <w:t xml:space="preserve"> la incorporación de material didáctico, estrategias de enseñanza-aprendizaje, normativas, etc. a su práctica docente</w:t>
      </w:r>
      <w:ins w:id="0" w:author=" " w:date="2014-03-24T16:25:00Z">
        <w:r w:rsidR="001131A0">
          <w:rPr>
            <w:rFonts w:ascii="Arial" w:hAnsi="Arial" w:cs="Arial"/>
            <w:b/>
            <w:bCs/>
            <w:sz w:val="20"/>
            <w:szCs w:val="20"/>
          </w:rPr>
          <w:t>,</w:t>
        </w:r>
      </w:ins>
      <w:r w:rsidRPr="00474FA0">
        <w:rPr>
          <w:rFonts w:ascii="Arial" w:hAnsi="Arial" w:cs="Arial"/>
          <w:b/>
          <w:bCs/>
          <w:sz w:val="20"/>
          <w:szCs w:val="20"/>
        </w:rPr>
        <w:t xml:space="preserve"> además de ser</w:t>
      </w:r>
      <w:r w:rsidRPr="00474FA0">
        <w:rPr>
          <w:rFonts w:ascii="Arial" w:hAnsi="Arial" w:cs="Arial"/>
          <w:sz w:val="20"/>
          <w:szCs w:val="20"/>
        </w:rPr>
        <w:t xml:space="preserve"> capaz de incorporar nuevas soluciones ante un entorno evolutivo.</w:t>
      </w:r>
    </w:p>
    <w:p w:rsidR="00F10DAF" w:rsidRPr="00474FA0" w:rsidRDefault="00F10DAF" w:rsidP="00F10DAF">
      <w:pPr>
        <w:pStyle w:val="Prrafodelista"/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ind w:right="1560"/>
        <w:jc w:val="both"/>
        <w:rPr>
          <w:rFonts w:ascii="Arial" w:hAnsi="Arial" w:cs="Arial"/>
          <w:b/>
          <w:bCs/>
          <w:sz w:val="20"/>
          <w:szCs w:val="20"/>
        </w:rPr>
      </w:pPr>
      <w:r w:rsidRPr="00474FA0">
        <w:rPr>
          <w:rFonts w:ascii="Arial" w:hAnsi="Arial" w:cs="Arial"/>
          <w:b/>
          <w:bCs/>
          <w:sz w:val="20"/>
          <w:szCs w:val="20"/>
        </w:rPr>
        <w:t xml:space="preserve">Acceder a información relevante </w:t>
      </w:r>
      <w:r w:rsidRPr="00474FA0">
        <w:rPr>
          <w:rFonts w:ascii="Arial" w:hAnsi="Arial" w:cs="Arial"/>
          <w:sz w:val="20"/>
          <w:szCs w:val="20"/>
        </w:rPr>
        <w:t>para conocer, comprender y asimilar las</w:t>
      </w:r>
      <w:r w:rsidRPr="00474FA0">
        <w:rPr>
          <w:rFonts w:ascii="Arial" w:hAnsi="Arial" w:cs="Arial"/>
          <w:b/>
          <w:bCs/>
          <w:sz w:val="20"/>
          <w:szCs w:val="20"/>
        </w:rPr>
        <w:t xml:space="preserve"> </w:t>
      </w:r>
      <w:r w:rsidRPr="00474FA0">
        <w:rPr>
          <w:rFonts w:ascii="Arial" w:hAnsi="Arial" w:cs="Arial"/>
          <w:sz w:val="20"/>
          <w:szCs w:val="20"/>
        </w:rPr>
        <w:t xml:space="preserve">características, métodos, beneficios y </w:t>
      </w:r>
      <w:del w:id="1" w:author=" " w:date="2014-03-24T16:26:00Z">
        <w:r w:rsidRPr="00474FA0" w:rsidDel="001131A0">
          <w:rPr>
            <w:rFonts w:ascii="Arial" w:hAnsi="Arial" w:cs="Arial"/>
            <w:sz w:val="20"/>
            <w:szCs w:val="20"/>
          </w:rPr>
          <w:delText xml:space="preserve">los </w:delText>
        </w:r>
      </w:del>
      <w:r w:rsidRPr="00474FA0">
        <w:rPr>
          <w:rFonts w:ascii="Arial" w:hAnsi="Arial" w:cs="Arial"/>
          <w:sz w:val="20"/>
          <w:szCs w:val="20"/>
        </w:rPr>
        <w:t xml:space="preserve">alcances. </w:t>
      </w:r>
    </w:p>
    <w:p w:rsidR="00F10DAF" w:rsidRPr="00474FA0" w:rsidRDefault="00F10DAF" w:rsidP="00F10DAF">
      <w:pPr>
        <w:pStyle w:val="Prrafodelista"/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ind w:right="700"/>
        <w:jc w:val="both"/>
        <w:rPr>
          <w:rFonts w:ascii="Arial" w:hAnsi="Arial" w:cs="Arial"/>
          <w:sz w:val="20"/>
          <w:szCs w:val="20"/>
        </w:rPr>
      </w:pPr>
      <w:r w:rsidRPr="00474FA0">
        <w:rPr>
          <w:rFonts w:ascii="Arial" w:hAnsi="Arial" w:cs="Arial"/>
          <w:b/>
          <w:sz w:val="20"/>
          <w:szCs w:val="20"/>
        </w:rPr>
        <w:t>Disponer de un portafolio</w:t>
      </w:r>
      <w:r w:rsidRPr="00474FA0">
        <w:rPr>
          <w:rFonts w:ascii="Arial" w:hAnsi="Arial" w:cs="Arial"/>
          <w:sz w:val="20"/>
          <w:szCs w:val="20"/>
        </w:rPr>
        <w:t xml:space="preserve"> amplio de materiales didácticos que faciliten la práctica docente. </w:t>
      </w:r>
    </w:p>
    <w:p w:rsidR="00F10DAF" w:rsidRPr="00474FA0" w:rsidRDefault="00F10DAF" w:rsidP="00F10DAF">
      <w:pPr>
        <w:pStyle w:val="Prrafodelista"/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ind w:right="560"/>
        <w:jc w:val="both"/>
        <w:rPr>
          <w:rFonts w:ascii="Arial" w:hAnsi="Arial" w:cs="Arial"/>
          <w:sz w:val="20"/>
          <w:szCs w:val="20"/>
        </w:rPr>
      </w:pPr>
      <w:r w:rsidRPr="00474FA0">
        <w:rPr>
          <w:rFonts w:ascii="Arial" w:hAnsi="Arial" w:cs="Arial"/>
          <w:b/>
          <w:sz w:val="20"/>
          <w:szCs w:val="20"/>
        </w:rPr>
        <w:t xml:space="preserve">Participar en ambientes </w:t>
      </w:r>
      <w:r w:rsidRPr="00474FA0">
        <w:rPr>
          <w:rFonts w:ascii="Arial" w:hAnsi="Arial" w:cs="Arial"/>
          <w:sz w:val="20"/>
          <w:szCs w:val="20"/>
        </w:rPr>
        <w:t xml:space="preserve">de formación y desarrollo sobre temáticas diversas de la práctica docente. </w:t>
      </w:r>
    </w:p>
    <w:p w:rsidR="00F10DAF" w:rsidRPr="00474FA0" w:rsidRDefault="00F10DAF" w:rsidP="00F10DAF">
      <w:pPr>
        <w:pStyle w:val="Prrafodelista"/>
        <w:widowControl w:val="0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ind w:right="560"/>
        <w:jc w:val="both"/>
        <w:rPr>
          <w:rFonts w:ascii="Arial" w:hAnsi="Arial" w:cs="Arial"/>
          <w:sz w:val="20"/>
          <w:szCs w:val="20"/>
        </w:rPr>
      </w:pPr>
      <w:r w:rsidRPr="00474FA0">
        <w:rPr>
          <w:rFonts w:ascii="Arial" w:hAnsi="Arial" w:cs="Arial"/>
          <w:b/>
          <w:sz w:val="20"/>
          <w:szCs w:val="20"/>
        </w:rPr>
        <w:t>Intercambiar experiencias</w:t>
      </w:r>
      <w:r w:rsidRPr="00474FA0">
        <w:rPr>
          <w:rFonts w:ascii="Arial" w:hAnsi="Arial" w:cs="Arial"/>
          <w:sz w:val="20"/>
          <w:szCs w:val="20"/>
        </w:rPr>
        <w:t xml:space="preserve"> con otros maestros</w:t>
      </w:r>
      <w:del w:id="2" w:author=" " w:date="2014-04-01T17:10:00Z">
        <w:r w:rsidRPr="00474FA0" w:rsidDel="00386F0C">
          <w:rPr>
            <w:rFonts w:ascii="Arial" w:hAnsi="Arial" w:cs="Arial"/>
            <w:sz w:val="20"/>
            <w:szCs w:val="20"/>
          </w:rPr>
          <w:delText>,</w:delText>
        </w:r>
      </w:del>
      <w:r w:rsidRPr="00474FA0">
        <w:rPr>
          <w:rFonts w:ascii="Arial" w:hAnsi="Arial" w:cs="Arial"/>
          <w:sz w:val="20"/>
          <w:szCs w:val="20"/>
        </w:rPr>
        <w:t xml:space="preserve"> en espacios de colaboración entre docentes y con autoridades de Educación Básica. </w:t>
      </w:r>
    </w:p>
    <w:p w:rsidR="00F10DAF" w:rsidRDefault="00F10DAF" w:rsidP="00F10DAF">
      <w:pPr>
        <w:pStyle w:val="Ttulo1"/>
        <w:rPr>
          <w:color w:val="92D050"/>
        </w:rPr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3655D1" w:rsidRDefault="00F10DAF" w:rsidP="00F10DAF">
      <w:pPr>
        <w:pStyle w:val="Ttulo1"/>
        <w:rPr>
          <w:color w:val="92D050"/>
        </w:rPr>
      </w:pPr>
      <w:r w:rsidRPr="003655D1">
        <w:rPr>
          <w:color w:val="92D050"/>
        </w:rPr>
        <w:lastRenderedPageBreak/>
        <w:t>Capítulo 1: Portal de SÍaEducación Básica</w:t>
      </w:r>
    </w:p>
    <w:p w:rsidR="00F10DAF" w:rsidRDefault="00F10DAF" w:rsidP="00F10DAF">
      <w:pPr>
        <w:pStyle w:val="Ttulo2"/>
        <w:sectPr w:rsidR="00F10DAF" w:rsidSect="00194B5C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F10DAF" w:rsidP="00F10DAF">
      <w:pPr>
        <w:pStyle w:val="Ttulo2"/>
      </w:pPr>
      <w:r w:rsidRPr="005318D3">
        <w:lastRenderedPageBreak/>
        <w:t>¿Qué es?</w:t>
      </w:r>
    </w:p>
    <w:p w:rsidR="00F10DAF" w:rsidRPr="00474FA0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74FA0">
        <w:rPr>
          <w:rFonts w:ascii="Arial" w:hAnsi="Arial" w:cs="Arial"/>
          <w:sz w:val="20"/>
          <w:szCs w:val="20"/>
        </w:rPr>
        <w:t xml:space="preserve">La </w:t>
      </w:r>
      <w:r w:rsidRPr="00474FA0">
        <w:rPr>
          <w:rFonts w:ascii="Helvetica" w:eastAsia="Times New Roman" w:hAnsi="Helvetica" w:cs="Helvetica"/>
          <w:sz w:val="20"/>
          <w:szCs w:val="20"/>
          <w:lang w:val="es-ES" w:eastAsia="es-MX"/>
        </w:rPr>
        <w:t xml:space="preserve">Secretaría de Educación Básica del Estado de Nuevo León tomó la iniciativa de generar un proyecto que apoye a docentes, directivos, alumnos y comunidad en general, con el fin de hacer </w:t>
      </w:r>
      <w:r w:rsidRPr="00474FA0">
        <w:rPr>
          <w:rFonts w:ascii="Arial" w:eastAsia="Times New Roman" w:hAnsi="Arial" w:cs="Arial"/>
          <w:sz w:val="20"/>
          <w:szCs w:val="20"/>
          <w:lang w:val="es-ES" w:eastAsia="es-MX"/>
        </w:rPr>
        <w:t xml:space="preserve">accesibles, de una manera eficiente y amigable, todos los recursos y herramientas educativas; de esta manera nace el Sistema Interactivo de apoyo para la Educación Básica (SÍaEducación Básica). </w:t>
      </w:r>
    </w:p>
    <w:p w:rsidR="00F10DAF" w:rsidRPr="00474FA0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F30134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highlight w:val="red"/>
          <w:lang w:val="es-ES" w:eastAsia="es-MX"/>
        </w:rPr>
      </w:pPr>
      <w:commentRangeStart w:id="3"/>
      <w:r w:rsidRPr="00F30134">
        <w:rPr>
          <w:rFonts w:ascii="Arial" w:eastAsia="Times New Roman" w:hAnsi="Arial" w:cs="Arial"/>
          <w:sz w:val="20"/>
          <w:szCs w:val="20"/>
          <w:highlight w:val="red"/>
          <w:lang w:val="es-ES" w:eastAsia="es-MX"/>
        </w:rPr>
        <w:t xml:space="preserve">El proyecto SÍaEducación Básica es una </w:t>
      </w:r>
      <w:commentRangeEnd w:id="3"/>
      <w:r w:rsidRPr="00F30134">
        <w:rPr>
          <w:rStyle w:val="Refdecomentario"/>
          <w:highlight w:val="red"/>
        </w:rPr>
        <w:commentReference w:id="3"/>
      </w:r>
      <w:r w:rsidRPr="00F30134">
        <w:rPr>
          <w:rFonts w:ascii="Arial" w:eastAsia="Times New Roman" w:hAnsi="Arial" w:cs="Arial"/>
          <w:sz w:val="20"/>
          <w:szCs w:val="20"/>
          <w:highlight w:val="red"/>
          <w:lang w:val="es-ES" w:eastAsia="es-MX"/>
        </w:rPr>
        <w:t xml:space="preserve">multiplataforma que se compone de cuatro sitios web </w:t>
      </w:r>
      <w:r w:rsidRPr="00F30134">
        <w:rPr>
          <w:rFonts w:ascii="Arial" w:hAnsi="Arial" w:cs="Arial"/>
          <w:sz w:val="20"/>
          <w:szCs w:val="20"/>
          <w:highlight w:val="red"/>
        </w:rPr>
        <w:t xml:space="preserve">que muestran </w:t>
      </w:r>
      <w:commentRangeStart w:id="4"/>
      <w:r w:rsidRPr="00F30134">
        <w:rPr>
          <w:rFonts w:ascii="Arial" w:hAnsi="Arial" w:cs="Arial"/>
          <w:sz w:val="20"/>
          <w:szCs w:val="20"/>
          <w:highlight w:val="red"/>
        </w:rPr>
        <w:t xml:space="preserve">y organizan la información </w:t>
      </w:r>
      <w:commentRangeEnd w:id="4"/>
      <w:r w:rsidRPr="00F30134">
        <w:rPr>
          <w:rStyle w:val="Refdecomentario"/>
          <w:rFonts w:ascii="Arial" w:hAnsi="Arial" w:cs="Arial"/>
          <w:sz w:val="20"/>
          <w:szCs w:val="20"/>
          <w:highlight w:val="red"/>
        </w:rPr>
        <w:commentReference w:id="4"/>
      </w:r>
      <w:r w:rsidRPr="00F30134">
        <w:rPr>
          <w:rFonts w:ascii="Arial" w:hAnsi="Arial" w:cs="Arial"/>
          <w:sz w:val="20"/>
          <w:szCs w:val="20"/>
          <w:highlight w:val="red"/>
        </w:rPr>
        <w:t xml:space="preserve"> del </w:t>
      </w:r>
      <w:proofErr w:type="spellStart"/>
      <w:r w:rsidRPr="00F30134">
        <w:rPr>
          <w:rFonts w:ascii="Arial" w:hAnsi="Arial" w:cs="Arial"/>
          <w:sz w:val="20"/>
          <w:szCs w:val="20"/>
          <w:highlight w:val="red"/>
        </w:rPr>
        <w:t>modelo</w:t>
      </w:r>
      <w:del w:id="5" w:author=" " w:date="2014-04-01T17:12:00Z">
        <w:r w:rsidRPr="00F30134" w:rsidDel="00386F0C">
          <w:rPr>
            <w:rFonts w:ascii="Arial" w:hAnsi="Arial" w:cs="Arial"/>
            <w:sz w:val="20"/>
            <w:szCs w:val="20"/>
            <w:highlight w:val="red"/>
          </w:rPr>
          <w:delText xml:space="preserve"> </w:delText>
        </w:r>
      </w:del>
      <w:del w:id="6" w:author=" " w:date="2014-03-24T16:29:00Z">
        <w:r w:rsidRPr="00F30134" w:rsidDel="001131A0">
          <w:rPr>
            <w:rFonts w:ascii="Arial" w:hAnsi="Arial" w:cs="Arial"/>
            <w:sz w:val="20"/>
            <w:szCs w:val="20"/>
            <w:highlight w:val="red"/>
          </w:rPr>
          <w:delText xml:space="preserve">educativo </w:delText>
        </w:r>
      </w:del>
      <w:r w:rsidRPr="00F30134">
        <w:rPr>
          <w:rFonts w:ascii="Arial" w:hAnsi="Arial" w:cs="Arial"/>
          <w:sz w:val="20"/>
          <w:szCs w:val="20"/>
          <w:highlight w:val="red"/>
        </w:rPr>
        <w:t>y</w:t>
      </w:r>
      <w:proofErr w:type="spellEnd"/>
      <w:r w:rsidRPr="00F30134">
        <w:rPr>
          <w:rFonts w:ascii="Arial" w:hAnsi="Arial" w:cs="Arial"/>
          <w:sz w:val="20"/>
          <w:szCs w:val="20"/>
          <w:highlight w:val="red"/>
        </w:rPr>
        <w:t xml:space="preserve"> de cada nivel educativo</w:t>
      </w:r>
      <w:del w:id="7" w:author=" " w:date="2014-04-01T17:12:00Z">
        <w:r w:rsidRPr="00F30134" w:rsidDel="00386F0C">
          <w:rPr>
            <w:rFonts w:ascii="Arial" w:hAnsi="Arial" w:cs="Arial"/>
            <w:sz w:val="20"/>
            <w:szCs w:val="20"/>
            <w:highlight w:val="red"/>
          </w:rPr>
          <w:delText xml:space="preserve"> (</w:delText>
        </w:r>
      </w:del>
      <w:del w:id="8" w:author=" " w:date="2014-03-24T16:29:00Z">
        <w:r w:rsidRPr="00F30134" w:rsidDel="001131A0">
          <w:rPr>
            <w:rFonts w:ascii="Arial" w:hAnsi="Arial" w:cs="Arial"/>
            <w:sz w:val="20"/>
            <w:szCs w:val="20"/>
            <w:highlight w:val="red"/>
            <w:lang w:val="es-ES"/>
          </w:rPr>
          <w:delText>Ed</w:delText>
        </w:r>
      </w:del>
      <w:del w:id="9" w:author=" " w:date="2014-03-24T16:27:00Z">
        <w:r w:rsidRPr="00F30134" w:rsidDel="001131A0">
          <w:rPr>
            <w:rFonts w:ascii="Arial" w:hAnsi="Arial" w:cs="Arial"/>
            <w:sz w:val="20"/>
            <w:szCs w:val="20"/>
            <w:highlight w:val="red"/>
            <w:lang w:val="es-ES"/>
          </w:rPr>
          <w:delText>.</w:delText>
        </w:r>
      </w:del>
      <w:del w:id="10" w:author=" " w:date="2014-04-01T17:12:00Z">
        <w:r w:rsidRPr="00F30134" w:rsidDel="00386F0C">
          <w:rPr>
            <w:rFonts w:ascii="Arial" w:hAnsi="Arial" w:cs="Arial"/>
            <w:sz w:val="20"/>
            <w:szCs w:val="20"/>
            <w:highlight w:val="red"/>
            <w:lang w:val="es-ES"/>
          </w:rPr>
          <w:delText xml:space="preserve"> </w:delText>
        </w:r>
      </w:del>
      <w:ins w:id="11" w:author=" " w:date="2014-04-01T17:13:00Z">
        <w:r w:rsidR="00386F0C">
          <w:rPr>
            <w:rFonts w:ascii="Arial" w:hAnsi="Arial" w:cs="Arial"/>
            <w:sz w:val="20"/>
            <w:szCs w:val="20"/>
            <w:highlight w:val="red"/>
            <w:lang w:val="es-ES"/>
          </w:rPr>
          <w:t>(</w:t>
        </w:r>
      </w:ins>
      <w:r w:rsidRPr="00F30134">
        <w:rPr>
          <w:rFonts w:ascii="Arial" w:hAnsi="Arial" w:cs="Arial"/>
          <w:sz w:val="20"/>
          <w:szCs w:val="20"/>
          <w:highlight w:val="red"/>
          <w:lang w:val="es-ES"/>
        </w:rPr>
        <w:t>Inicial, Preescolar, Primaria y Secundaria</w:t>
      </w:r>
      <w:r w:rsidRPr="00F30134">
        <w:rPr>
          <w:rFonts w:ascii="Arial" w:hAnsi="Arial" w:cs="Arial"/>
          <w:sz w:val="20"/>
          <w:szCs w:val="20"/>
          <w:highlight w:val="red"/>
        </w:rPr>
        <w:t xml:space="preserve">), además de contener </w:t>
      </w:r>
      <w:r w:rsidRPr="00F30134">
        <w:rPr>
          <w:rFonts w:ascii="Arial" w:eastAsia="Times New Roman" w:hAnsi="Arial" w:cs="Arial"/>
          <w:sz w:val="20"/>
          <w:szCs w:val="20"/>
          <w:highlight w:val="red"/>
          <w:lang w:val="es-ES" w:eastAsia="es-MX"/>
        </w:rPr>
        <w:t>recursos educativos y una comunidad virtual de aprendizaje, que facilitan la interacción y la colaboración entre usuarios para asimilar y coadyuvar en la implementación y consolidación de materiales</w:t>
      </w:r>
      <w:del w:id="12" w:author=" " w:date="2014-03-24T16:28:00Z">
        <w:r w:rsidRPr="00F30134" w:rsidDel="001131A0">
          <w:rPr>
            <w:rFonts w:ascii="Arial" w:eastAsia="Times New Roman" w:hAnsi="Arial" w:cs="Arial"/>
            <w:sz w:val="20"/>
            <w:szCs w:val="20"/>
            <w:highlight w:val="red"/>
            <w:lang w:val="es-ES" w:eastAsia="es-MX"/>
          </w:rPr>
          <w:delText xml:space="preserve"> educativos</w:delText>
        </w:r>
      </w:del>
      <w:r w:rsidRPr="00F30134">
        <w:rPr>
          <w:rFonts w:ascii="Arial" w:eastAsia="Times New Roman" w:hAnsi="Arial" w:cs="Arial"/>
          <w:sz w:val="20"/>
          <w:szCs w:val="20"/>
          <w:highlight w:val="red"/>
          <w:lang w:val="es-ES" w:eastAsia="es-MX"/>
        </w:rPr>
        <w:t>, normas y administración educativa.</w:t>
      </w:r>
    </w:p>
    <w:p w:rsidR="00F10DAF" w:rsidRPr="00F30134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highlight w:val="red"/>
          <w:lang w:val="es-ES" w:eastAsia="es-MX"/>
        </w:rPr>
      </w:pPr>
    </w:p>
    <w:p w:rsid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F30134">
        <w:rPr>
          <w:rFonts w:ascii="Arial" w:eastAsia="Times New Roman" w:hAnsi="Arial" w:cs="Arial"/>
          <w:sz w:val="20"/>
          <w:szCs w:val="20"/>
          <w:highlight w:val="red"/>
          <w:lang w:val="es-ES" w:eastAsia="es-MX"/>
        </w:rPr>
        <w:t>También cada</w:t>
      </w:r>
      <w:r w:rsidRPr="00F30134">
        <w:rPr>
          <w:rFonts w:ascii="Arial" w:hAnsi="Arial" w:cs="Arial"/>
          <w:sz w:val="20"/>
          <w:szCs w:val="20"/>
          <w:highlight w:val="red"/>
        </w:rPr>
        <w:t xml:space="preserve"> nivel </w:t>
      </w:r>
      <w:del w:id="13" w:author=" " w:date="2014-03-24T16:28:00Z">
        <w:r w:rsidRPr="00F30134" w:rsidDel="001131A0">
          <w:rPr>
            <w:rFonts w:ascii="Arial" w:hAnsi="Arial" w:cs="Arial"/>
            <w:sz w:val="20"/>
            <w:szCs w:val="20"/>
            <w:highlight w:val="red"/>
          </w:rPr>
          <w:delText xml:space="preserve">educativo </w:delText>
        </w:r>
      </w:del>
      <w:r w:rsidRPr="00F30134">
        <w:rPr>
          <w:rFonts w:ascii="Arial" w:hAnsi="Arial" w:cs="Arial"/>
          <w:sz w:val="20"/>
          <w:szCs w:val="20"/>
          <w:highlight w:val="red"/>
        </w:rPr>
        <w:t>tiene sus respectivas secciones y acervo, asimismo incluye un mensaje de bienvenida del director de nivel, noticias, eventos, directorio y estructura organizacional.</w:t>
      </w:r>
    </w:p>
    <w:p w:rsid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1131A0" w:rsidDel="00386F0C" w:rsidRDefault="007A7C6D" w:rsidP="00F10DAF">
      <w:pPr>
        <w:widowControl w:val="0"/>
        <w:autoSpaceDE w:val="0"/>
        <w:autoSpaceDN w:val="0"/>
        <w:adjustRightInd w:val="0"/>
        <w:spacing w:after="0" w:line="240" w:lineRule="auto"/>
        <w:rPr>
          <w:del w:id="14" w:author=" " w:date="2014-04-01T17:15:00Z"/>
          <w:rFonts w:ascii="Arial" w:hAnsi="Arial" w:cs="Arial"/>
          <w:color w:val="0F243E" w:themeColor="text2" w:themeShade="80"/>
          <w:sz w:val="20"/>
          <w:szCs w:val="20"/>
          <w:rPrChange w:id="15" w:author=" " w:date="2014-03-24T16:30:00Z">
            <w:rPr>
              <w:del w:id="16" w:author=" " w:date="2014-04-01T17:15:00Z"/>
              <w:rFonts w:ascii="Arial" w:hAnsi="Arial" w:cs="Arial"/>
              <w:sz w:val="20"/>
              <w:szCs w:val="20"/>
            </w:rPr>
          </w:rPrChange>
        </w:rPr>
      </w:pPr>
      <w:del w:id="17" w:author=" " w:date="2014-04-01T17:15:00Z">
        <w:r w:rsidRPr="007A7C6D" w:rsidDel="00386F0C">
          <w:rPr>
            <w:rFonts w:ascii="Arial" w:eastAsia="Times New Roman" w:hAnsi="Arial" w:cs="Arial"/>
            <w:color w:val="0F243E" w:themeColor="text2" w:themeShade="80"/>
            <w:sz w:val="20"/>
            <w:szCs w:val="20"/>
            <w:lang w:val="es-ES" w:eastAsia="es-MX"/>
            <w:rPrChange w:id="18" w:author=" " w:date="2014-03-24T16:30:00Z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</w:rPrChange>
          </w:rPr>
          <w:delText xml:space="preserve">El proyecto SÍaEducación Básica es una plataforma que se compone de cuatro sitios web </w:delText>
        </w:r>
        <w:commentRangeStart w:id="19"/>
        <w:r w:rsidRPr="007A7C6D" w:rsidDel="00386F0C">
          <w:rPr>
            <w:rFonts w:ascii="Arial" w:hAnsi="Arial" w:cs="Arial"/>
            <w:color w:val="0F243E" w:themeColor="text2" w:themeShade="80"/>
            <w:sz w:val="20"/>
            <w:szCs w:val="20"/>
            <w:rPrChange w:id="20" w:author=" " w:date="2014-03-24T16:30:00Z">
              <w:rPr>
                <w:rFonts w:ascii="Arial" w:hAnsi="Arial" w:cs="Arial"/>
                <w:sz w:val="20"/>
                <w:szCs w:val="20"/>
              </w:rPr>
            </w:rPrChange>
          </w:rPr>
          <w:delText>que</w:delText>
        </w:r>
        <w:commentRangeEnd w:id="19"/>
        <w:r w:rsidRPr="007A7C6D" w:rsidDel="00386F0C">
          <w:rPr>
            <w:rStyle w:val="Refdecomentario"/>
            <w:color w:val="0F243E" w:themeColor="text2" w:themeShade="80"/>
            <w:rPrChange w:id="21" w:author=" " w:date="2014-03-24T16:30:00Z">
              <w:rPr>
                <w:rStyle w:val="Refdecomentario"/>
              </w:rPr>
            </w:rPrChange>
          </w:rPr>
          <w:commentReference w:id="19"/>
        </w:r>
        <w:r w:rsidRPr="007A7C6D" w:rsidDel="00386F0C">
          <w:rPr>
            <w:rFonts w:ascii="Arial" w:hAnsi="Arial" w:cs="Arial"/>
            <w:color w:val="0F243E" w:themeColor="text2" w:themeShade="80"/>
            <w:sz w:val="20"/>
            <w:szCs w:val="20"/>
            <w:rPrChange w:id="22" w:author=" " w:date="2014-03-24T16:30:00Z">
              <w:rPr>
                <w:rFonts w:ascii="Arial" w:hAnsi="Arial" w:cs="Arial"/>
                <w:sz w:val="20"/>
                <w:szCs w:val="20"/>
              </w:rPr>
            </w:rPrChange>
          </w:rPr>
          <w:delText xml:space="preserve"> muestran y organizan la información  del modelo educativo y de cada nivel educativo.</w:delText>
        </w:r>
      </w:del>
    </w:p>
    <w:p w:rsidR="00F10DAF" w:rsidRPr="001131A0" w:rsidDel="00386F0C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del w:id="23" w:author=" " w:date="2014-04-01T17:15:00Z"/>
          <w:rFonts w:ascii="Arial" w:hAnsi="Arial" w:cs="Arial"/>
          <w:color w:val="0F243E" w:themeColor="text2" w:themeShade="80"/>
          <w:sz w:val="20"/>
          <w:szCs w:val="20"/>
          <w:rPrChange w:id="24" w:author=" " w:date="2014-03-24T16:30:00Z">
            <w:rPr>
              <w:del w:id="25" w:author=" " w:date="2014-04-01T17:15:00Z"/>
              <w:rFonts w:ascii="Arial" w:hAnsi="Arial" w:cs="Arial"/>
              <w:sz w:val="20"/>
              <w:szCs w:val="20"/>
            </w:rPr>
          </w:rPrChange>
        </w:rPr>
      </w:pPr>
    </w:p>
    <w:p w:rsidR="00F10DAF" w:rsidRPr="001131A0" w:rsidDel="00386F0C" w:rsidRDefault="007A7C6D" w:rsidP="00F10DAF">
      <w:pPr>
        <w:widowControl w:val="0"/>
        <w:autoSpaceDE w:val="0"/>
        <w:autoSpaceDN w:val="0"/>
        <w:adjustRightInd w:val="0"/>
        <w:spacing w:after="0" w:line="240" w:lineRule="auto"/>
        <w:rPr>
          <w:del w:id="26" w:author=" " w:date="2014-04-01T17:15:00Z"/>
          <w:rFonts w:ascii="Arial" w:eastAsia="Times New Roman" w:hAnsi="Arial" w:cs="Arial"/>
          <w:color w:val="0F243E" w:themeColor="text2" w:themeShade="80"/>
          <w:sz w:val="20"/>
          <w:szCs w:val="20"/>
          <w:lang w:val="es-ES" w:eastAsia="es-MX"/>
          <w:rPrChange w:id="27" w:author=" " w:date="2014-03-24T16:30:00Z">
            <w:rPr>
              <w:del w:id="28" w:author=" " w:date="2014-04-01T17:15:00Z"/>
              <w:rFonts w:ascii="Arial" w:eastAsia="Times New Roman" w:hAnsi="Arial" w:cs="Arial"/>
              <w:sz w:val="20"/>
              <w:szCs w:val="20"/>
              <w:lang w:val="es-ES" w:eastAsia="es-MX"/>
            </w:rPr>
          </w:rPrChange>
        </w:rPr>
      </w:pPr>
      <w:del w:id="29" w:author=" " w:date="2014-04-01T17:15:00Z">
        <w:r w:rsidRPr="007A7C6D" w:rsidDel="00386F0C">
          <w:rPr>
            <w:rFonts w:ascii="Arial" w:hAnsi="Arial" w:cs="Arial"/>
            <w:color w:val="0F243E" w:themeColor="text2" w:themeShade="80"/>
            <w:sz w:val="20"/>
            <w:szCs w:val="20"/>
            <w:rPrChange w:id="30" w:author=" " w:date="2014-03-24T16:30:00Z">
              <w:rPr>
                <w:rFonts w:ascii="Arial" w:hAnsi="Arial" w:cs="Arial"/>
                <w:sz w:val="20"/>
                <w:szCs w:val="20"/>
              </w:rPr>
            </w:rPrChange>
          </w:rPr>
          <w:delText xml:space="preserve">Con esto, se busca que los maestros mediante el uso de la plataforma publiquen recursos educativos para promover el intercambio de experiencias y la construcción de aprendizajes entre pares en una comunidad virtual que facilita la interacción y colaboración; de este modo </w:delText>
        </w:r>
        <w:r w:rsidRPr="007A7C6D" w:rsidDel="00386F0C">
          <w:rPr>
            <w:rFonts w:ascii="Arial" w:eastAsia="Times New Roman" w:hAnsi="Arial" w:cs="Arial"/>
            <w:color w:val="0F243E" w:themeColor="text2" w:themeShade="80"/>
            <w:sz w:val="20"/>
            <w:szCs w:val="20"/>
            <w:lang w:val="es-ES" w:eastAsia="es-MX"/>
            <w:rPrChange w:id="31" w:author=" " w:date="2014-03-24T16:30:00Z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</w:rPrChange>
          </w:rPr>
          <w:delText xml:space="preserve">para asimilar y coadyuvar en la implementación y consolidación de materiales educativos, normas y administración educativa.  </w:delText>
        </w:r>
      </w:del>
    </w:p>
    <w:p w:rsidR="00F10DAF" w:rsidRPr="001131A0" w:rsidDel="00386F0C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del w:id="32" w:author=" " w:date="2014-04-01T17:15:00Z"/>
          <w:rFonts w:ascii="Arial" w:eastAsia="Times New Roman" w:hAnsi="Arial" w:cs="Arial"/>
          <w:color w:val="0F243E" w:themeColor="text2" w:themeShade="80"/>
          <w:sz w:val="20"/>
          <w:szCs w:val="20"/>
          <w:lang w:val="es-ES" w:eastAsia="es-MX"/>
          <w:rPrChange w:id="33" w:author=" " w:date="2014-03-24T16:30:00Z">
            <w:rPr>
              <w:del w:id="34" w:author=" " w:date="2014-04-01T17:15:00Z"/>
              <w:rFonts w:ascii="Arial" w:eastAsia="Times New Roman" w:hAnsi="Arial" w:cs="Arial"/>
              <w:sz w:val="20"/>
              <w:szCs w:val="20"/>
              <w:lang w:val="es-ES" w:eastAsia="es-MX"/>
            </w:rPr>
          </w:rPrChange>
        </w:rPr>
      </w:pPr>
    </w:p>
    <w:p w:rsidR="00F10DAF" w:rsidRPr="001131A0" w:rsidDel="00386F0C" w:rsidRDefault="007A7C6D" w:rsidP="00F10DAF">
      <w:pPr>
        <w:widowControl w:val="0"/>
        <w:autoSpaceDE w:val="0"/>
        <w:autoSpaceDN w:val="0"/>
        <w:adjustRightInd w:val="0"/>
        <w:spacing w:after="0" w:line="240" w:lineRule="auto"/>
        <w:rPr>
          <w:del w:id="35" w:author=" " w:date="2014-04-01T17:15:00Z"/>
          <w:rFonts w:ascii="Arial" w:eastAsia="Times New Roman" w:hAnsi="Arial" w:cs="Arial"/>
          <w:color w:val="0F243E" w:themeColor="text2" w:themeShade="80"/>
          <w:sz w:val="20"/>
          <w:szCs w:val="20"/>
          <w:lang w:val="es-ES" w:eastAsia="es-MX"/>
          <w:rPrChange w:id="36" w:author=" " w:date="2014-03-24T16:30:00Z">
            <w:rPr>
              <w:del w:id="37" w:author=" " w:date="2014-04-01T17:15:00Z"/>
              <w:rFonts w:ascii="Arial" w:eastAsia="Times New Roman" w:hAnsi="Arial" w:cs="Arial"/>
              <w:sz w:val="20"/>
              <w:szCs w:val="20"/>
              <w:lang w:val="es-ES" w:eastAsia="es-MX"/>
            </w:rPr>
          </w:rPrChange>
        </w:rPr>
      </w:pPr>
      <w:del w:id="38" w:author=" " w:date="2014-04-01T17:15:00Z">
        <w:r w:rsidRPr="007A7C6D" w:rsidDel="00386F0C">
          <w:rPr>
            <w:rFonts w:ascii="Arial" w:eastAsia="Times New Roman" w:hAnsi="Arial" w:cs="Arial"/>
            <w:color w:val="0F243E" w:themeColor="text2" w:themeShade="80"/>
            <w:sz w:val="20"/>
            <w:szCs w:val="20"/>
            <w:lang w:val="es-ES" w:eastAsia="es-MX"/>
            <w:rPrChange w:id="39" w:author=" " w:date="2014-03-24T16:30:00Z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</w:rPrChange>
          </w:rPr>
          <w:delText xml:space="preserve">Asimismo en cada nivel </w:delText>
        </w:r>
        <w:r w:rsidRPr="007A7C6D" w:rsidDel="00386F0C">
          <w:rPr>
            <w:rFonts w:ascii="Arial" w:hAnsi="Arial" w:cs="Arial"/>
            <w:color w:val="0F243E" w:themeColor="text2" w:themeShade="80"/>
            <w:sz w:val="20"/>
            <w:szCs w:val="20"/>
            <w:rPrChange w:id="40" w:author=" " w:date="2014-03-24T16:30:00Z">
              <w:rPr>
                <w:rFonts w:ascii="Arial" w:hAnsi="Arial" w:cs="Arial"/>
                <w:sz w:val="20"/>
                <w:szCs w:val="20"/>
              </w:rPr>
            </w:rPrChange>
          </w:rPr>
          <w:delText>educativo (</w:delText>
        </w:r>
        <w:r w:rsidRPr="007A7C6D" w:rsidDel="00386F0C">
          <w:rPr>
            <w:rFonts w:ascii="Arial" w:hAnsi="Arial" w:cs="Arial"/>
            <w:color w:val="0F243E" w:themeColor="text2" w:themeShade="80"/>
            <w:sz w:val="20"/>
            <w:szCs w:val="20"/>
            <w:lang w:val="es-ES"/>
            <w:rPrChange w:id="41" w:author=" " w:date="2014-03-24T16:30:00Z">
              <w:rPr>
                <w:rFonts w:ascii="Arial" w:hAnsi="Arial" w:cs="Arial"/>
                <w:sz w:val="20"/>
                <w:szCs w:val="20"/>
                <w:lang w:val="es-ES"/>
              </w:rPr>
            </w:rPrChange>
          </w:rPr>
          <w:delText>Ed. Inicial, Preescolar, Primaria y Secundaria</w:delText>
        </w:r>
        <w:r w:rsidRPr="007A7C6D" w:rsidDel="00386F0C">
          <w:rPr>
            <w:rFonts w:ascii="Arial" w:hAnsi="Arial" w:cs="Arial"/>
            <w:color w:val="0F243E" w:themeColor="text2" w:themeShade="80"/>
            <w:sz w:val="20"/>
            <w:szCs w:val="20"/>
            <w:rPrChange w:id="42" w:author=" " w:date="2014-03-24T16:30:00Z">
              <w:rPr>
                <w:rFonts w:ascii="Arial" w:hAnsi="Arial" w:cs="Arial"/>
                <w:sz w:val="20"/>
                <w:szCs w:val="20"/>
              </w:rPr>
            </w:rPrChange>
          </w:rPr>
          <w:delText>) se localiza acervo propio aparte de incluirse un mensaje de bienvenida del director de nivel, noticias, eventos, directorio y estructura organizacional.</w:delText>
        </w:r>
      </w:del>
    </w:p>
    <w:p w:rsidR="00F10DAF" w:rsidRPr="00F30134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s-ES"/>
        </w:rPr>
      </w:pPr>
    </w:p>
    <w:p w:rsid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pStyle w:val="Ttulo2"/>
      </w:pPr>
      <w:r w:rsidRPr="005318D3">
        <w:t>Objetivo</w:t>
      </w:r>
    </w:p>
    <w:p w:rsidR="00F10DAF" w:rsidRPr="00474FA0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74FA0">
        <w:rPr>
          <w:rFonts w:ascii="Arial" w:hAnsi="Arial" w:cs="Arial"/>
          <w:sz w:val="20"/>
          <w:szCs w:val="20"/>
        </w:rPr>
        <w:t xml:space="preserve">El objetivo </w:t>
      </w:r>
      <w:del w:id="43" w:author=" " w:date="2014-04-01T17:16:00Z">
        <w:r w:rsidR="007A7C6D" w:rsidRPr="007A7C6D" w:rsidDel="00386F0C">
          <w:rPr>
            <w:rFonts w:ascii="Arial" w:hAnsi="Arial" w:cs="Arial"/>
            <w:color w:val="C0504D" w:themeColor="accent2"/>
            <w:sz w:val="20"/>
            <w:szCs w:val="20"/>
            <w:rPrChange w:id="44" w:author=" " w:date="2014-03-24T16:32:00Z">
              <w:rPr>
                <w:rFonts w:ascii="Arial" w:hAnsi="Arial" w:cs="Arial"/>
                <w:sz w:val="20"/>
                <w:szCs w:val="20"/>
              </w:rPr>
            </w:rPrChange>
          </w:rPr>
          <w:delText>general</w:delText>
        </w:r>
        <w:r w:rsidRPr="00474FA0" w:rsidDel="00386F0C">
          <w:rPr>
            <w:rFonts w:ascii="Arial" w:hAnsi="Arial" w:cs="Arial"/>
            <w:sz w:val="20"/>
            <w:szCs w:val="20"/>
          </w:rPr>
          <w:delText xml:space="preserve"> </w:delText>
        </w:r>
      </w:del>
      <w:r w:rsidRPr="00474FA0">
        <w:rPr>
          <w:rFonts w:ascii="Arial" w:hAnsi="Arial" w:cs="Arial"/>
          <w:sz w:val="20"/>
          <w:szCs w:val="20"/>
        </w:rPr>
        <w:t xml:space="preserve">del Portal SÍaEducación Básica es </w:t>
      </w:r>
      <w:r w:rsidRPr="00474FA0">
        <w:rPr>
          <w:rFonts w:ascii="Arial" w:hAnsi="Arial" w:cs="Arial"/>
          <w:b/>
          <w:sz w:val="20"/>
          <w:szCs w:val="20"/>
        </w:rPr>
        <w:t>presentar la información de forma sencilla, accesible relevante y actualizada</w:t>
      </w:r>
      <w:r w:rsidRPr="00474FA0">
        <w:rPr>
          <w:rFonts w:ascii="Arial" w:hAnsi="Arial" w:cs="Arial"/>
          <w:sz w:val="20"/>
          <w:szCs w:val="20"/>
        </w:rPr>
        <w:t xml:space="preserve"> de</w:t>
      </w:r>
      <w:ins w:id="45" w:author="Yazmin Muñoz" w:date="2014-04-03T12:26:00Z">
        <w:r w:rsidR="00095F31">
          <w:rPr>
            <w:rFonts w:ascii="Arial" w:hAnsi="Arial" w:cs="Arial"/>
            <w:sz w:val="20"/>
            <w:szCs w:val="20"/>
          </w:rPr>
          <w:t>l mismo</w:t>
        </w:r>
      </w:ins>
      <w:del w:id="46" w:author="Yazmin Muñoz" w:date="2014-04-03T12:26:00Z">
        <w:r w:rsidRPr="00474FA0" w:rsidDel="00095F31">
          <w:rPr>
            <w:rFonts w:ascii="Arial" w:hAnsi="Arial" w:cs="Arial"/>
            <w:sz w:val="20"/>
            <w:szCs w:val="20"/>
          </w:rPr>
          <w:delText xml:space="preserve"> manera </w:delText>
        </w:r>
        <w:commentRangeStart w:id="47"/>
        <w:r w:rsidR="007A7C6D" w:rsidRPr="007A7C6D" w:rsidDel="00095F31">
          <w:rPr>
            <w:rFonts w:ascii="Arial" w:hAnsi="Arial" w:cs="Arial"/>
            <w:color w:val="C0504D" w:themeColor="accent2"/>
            <w:sz w:val="20"/>
            <w:szCs w:val="20"/>
            <w:rPrChange w:id="48" w:author=" " w:date="2014-03-24T16:32:00Z">
              <w:rPr>
                <w:rFonts w:ascii="Arial" w:hAnsi="Arial" w:cs="Arial"/>
                <w:sz w:val="20"/>
                <w:szCs w:val="20"/>
              </w:rPr>
            </w:rPrChange>
          </w:rPr>
          <w:delText>general</w:delText>
        </w:r>
      </w:del>
      <w:commentRangeEnd w:id="47"/>
      <w:r w:rsidR="001131A0">
        <w:rPr>
          <w:rStyle w:val="Refdecomentario"/>
        </w:rPr>
        <w:commentReference w:id="47"/>
      </w:r>
      <w:del w:id="49" w:author="Yazmin Muñoz" w:date="2014-04-03T12:26:00Z">
        <w:r w:rsidRPr="00474FA0" w:rsidDel="00095F31">
          <w:rPr>
            <w:rFonts w:ascii="Arial" w:hAnsi="Arial" w:cs="Arial"/>
            <w:sz w:val="20"/>
            <w:szCs w:val="20"/>
          </w:rPr>
          <w:delText xml:space="preserve"> </w:delText>
        </w:r>
      </w:del>
      <w:ins w:id="50" w:author="Yazmin Muñoz" w:date="2014-04-03T12:26:00Z">
        <w:r w:rsidR="00095F31">
          <w:rPr>
            <w:rFonts w:ascii="Arial" w:hAnsi="Arial" w:cs="Arial"/>
            <w:sz w:val="20"/>
            <w:szCs w:val="20"/>
          </w:rPr>
          <w:t xml:space="preserve"> </w:t>
        </w:r>
      </w:ins>
      <w:r w:rsidRPr="00474FA0">
        <w:rPr>
          <w:rFonts w:ascii="Arial" w:hAnsi="Arial" w:cs="Arial"/>
          <w:sz w:val="20"/>
          <w:szCs w:val="20"/>
        </w:rPr>
        <w:t>y por cada nivel de educación básica.</w:t>
      </w:r>
    </w:p>
    <w:p w:rsidR="00F10DAF" w:rsidRPr="00474FA0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74FA0">
        <w:rPr>
          <w:rFonts w:ascii="Arial" w:hAnsi="Arial" w:cs="Arial"/>
          <w:sz w:val="20"/>
          <w:szCs w:val="20"/>
        </w:rPr>
        <w:t>Los objetivos específicos del Portal SÍaEducación, son los siguientes:</w:t>
      </w:r>
    </w:p>
    <w:p w:rsidR="00F10DAF" w:rsidRPr="00474FA0" w:rsidRDefault="00386F0C" w:rsidP="00F10DAF">
      <w:pPr>
        <w:pStyle w:val="Prrafodelista"/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ind w:right="1700"/>
        <w:jc w:val="both"/>
        <w:rPr>
          <w:rFonts w:ascii="Arial" w:hAnsi="Arial" w:cs="Arial"/>
          <w:sz w:val="20"/>
          <w:szCs w:val="20"/>
        </w:rPr>
      </w:pPr>
      <w:ins w:id="51" w:author=" " w:date="2014-04-01T17:19:00Z">
        <w:r>
          <w:rPr>
            <w:rFonts w:ascii="Arial" w:hAnsi="Arial" w:cs="Arial"/>
            <w:color w:val="C0504D" w:themeColor="accent2"/>
            <w:sz w:val="20"/>
            <w:szCs w:val="20"/>
          </w:rPr>
          <w:t>Presentar</w:t>
        </w:r>
      </w:ins>
      <w:ins w:id="52" w:author=" " w:date="2014-04-01T17:18:00Z">
        <w:r>
          <w:rPr>
            <w:rFonts w:ascii="Arial" w:hAnsi="Arial" w:cs="Arial"/>
            <w:color w:val="C0504D" w:themeColor="accent2"/>
            <w:sz w:val="20"/>
            <w:szCs w:val="20"/>
          </w:rPr>
          <w:t xml:space="preserve"> </w:t>
        </w:r>
      </w:ins>
      <w:commentRangeStart w:id="53"/>
      <w:del w:id="54" w:author=" " w:date="2014-04-01T17:17:00Z">
        <w:r w:rsidR="007A7C6D" w:rsidRPr="007A7C6D" w:rsidDel="00386F0C">
          <w:rPr>
            <w:rFonts w:ascii="Arial" w:hAnsi="Arial" w:cs="Arial"/>
            <w:color w:val="C0504D" w:themeColor="accent2"/>
            <w:sz w:val="20"/>
            <w:szCs w:val="20"/>
            <w:rPrChange w:id="55" w:author=" " w:date="2014-03-24T16:34:00Z">
              <w:rPr>
                <w:rFonts w:ascii="Arial" w:hAnsi="Arial" w:cs="Arial"/>
                <w:sz w:val="20"/>
                <w:szCs w:val="20"/>
              </w:rPr>
            </w:rPrChange>
          </w:rPr>
          <w:delText>Consultar</w:delText>
        </w:r>
        <w:commentRangeEnd w:id="53"/>
        <w:r w:rsidR="000752AA" w:rsidDel="00386F0C">
          <w:rPr>
            <w:rStyle w:val="Refdecomentario"/>
          </w:rPr>
          <w:commentReference w:id="53"/>
        </w:r>
        <w:r w:rsidR="00F10DAF" w:rsidRPr="00474FA0" w:rsidDel="00386F0C">
          <w:rPr>
            <w:rFonts w:ascii="Arial" w:hAnsi="Arial" w:cs="Arial"/>
            <w:sz w:val="20"/>
            <w:szCs w:val="20"/>
          </w:rPr>
          <w:delText xml:space="preserve"> </w:delText>
        </w:r>
      </w:del>
      <w:r w:rsidR="00F10DAF" w:rsidRPr="00474FA0">
        <w:rPr>
          <w:rFonts w:ascii="Arial" w:hAnsi="Arial" w:cs="Arial"/>
          <w:sz w:val="20"/>
          <w:szCs w:val="20"/>
        </w:rPr>
        <w:t xml:space="preserve">información referente a la administración de cada nivel de educación, como el directorio de escuelas y estructura organizacional. </w:t>
      </w:r>
    </w:p>
    <w:p w:rsidR="00F10DAF" w:rsidRPr="00474FA0" w:rsidRDefault="00386F0C" w:rsidP="00F10DAF">
      <w:pPr>
        <w:pStyle w:val="Prrafodelista"/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ins w:id="56" w:author=" " w:date="2014-04-01T17:17:00Z">
        <w:r>
          <w:rPr>
            <w:rFonts w:ascii="Arial" w:hAnsi="Arial" w:cs="Arial"/>
            <w:color w:val="C0504D" w:themeColor="accent2"/>
            <w:sz w:val="20"/>
            <w:szCs w:val="20"/>
          </w:rPr>
          <w:t xml:space="preserve">Facilitar la vinculación </w:t>
        </w:r>
      </w:ins>
      <w:del w:id="57" w:author=" " w:date="2014-04-01T17:17:00Z">
        <w:r w:rsidR="007A7C6D" w:rsidRPr="007A7C6D" w:rsidDel="00386F0C">
          <w:rPr>
            <w:rFonts w:ascii="Arial" w:hAnsi="Arial" w:cs="Arial"/>
            <w:color w:val="C0504D" w:themeColor="accent2"/>
            <w:sz w:val="20"/>
            <w:szCs w:val="20"/>
            <w:rPrChange w:id="58" w:author=" " w:date="2014-03-24T16:34:00Z">
              <w:rPr>
                <w:rFonts w:ascii="Arial" w:hAnsi="Arial" w:cs="Arial"/>
                <w:sz w:val="20"/>
                <w:szCs w:val="20"/>
              </w:rPr>
            </w:rPrChange>
          </w:rPr>
          <w:delText>Vincularse</w:delText>
        </w:r>
        <w:r w:rsidR="00F10DAF" w:rsidRPr="00474FA0" w:rsidDel="00386F0C">
          <w:rPr>
            <w:rFonts w:ascii="Arial" w:hAnsi="Arial" w:cs="Arial"/>
            <w:sz w:val="20"/>
            <w:szCs w:val="20"/>
          </w:rPr>
          <w:delText xml:space="preserve"> </w:delText>
        </w:r>
      </w:del>
      <w:r w:rsidR="00F10DAF" w:rsidRPr="00474FA0">
        <w:rPr>
          <w:rFonts w:ascii="Arial" w:hAnsi="Arial" w:cs="Arial"/>
          <w:sz w:val="20"/>
          <w:szCs w:val="20"/>
        </w:rPr>
        <w:t xml:space="preserve">con los otros sitios de SÍaEducación Básica. </w:t>
      </w:r>
    </w:p>
    <w:p w:rsidR="00F10DAF" w:rsidRPr="00474FA0" w:rsidRDefault="00386F0C" w:rsidP="00F10DAF">
      <w:pPr>
        <w:pStyle w:val="Prrafodelista"/>
        <w:widowControl w:val="0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ind w:right="1700"/>
        <w:jc w:val="both"/>
        <w:rPr>
          <w:rFonts w:ascii="Arial" w:hAnsi="Arial" w:cs="Arial"/>
          <w:sz w:val="20"/>
          <w:szCs w:val="20"/>
        </w:rPr>
      </w:pPr>
      <w:ins w:id="59" w:author=" " w:date="2014-04-01T17:18:00Z">
        <w:r>
          <w:rPr>
            <w:rFonts w:ascii="Arial" w:hAnsi="Arial" w:cs="Arial"/>
            <w:color w:val="C0504D" w:themeColor="accent2"/>
            <w:sz w:val="20"/>
            <w:szCs w:val="20"/>
          </w:rPr>
          <w:t xml:space="preserve">Ofrecer información actualizada </w:t>
        </w:r>
      </w:ins>
      <w:del w:id="60" w:author=" " w:date="2014-04-01T17:18:00Z">
        <w:r w:rsidR="007A7C6D" w:rsidRPr="007A7C6D" w:rsidDel="00386F0C">
          <w:rPr>
            <w:rFonts w:ascii="Arial" w:hAnsi="Arial" w:cs="Arial"/>
            <w:color w:val="C0504D" w:themeColor="accent2"/>
            <w:sz w:val="20"/>
            <w:szCs w:val="20"/>
            <w:rPrChange w:id="61" w:author=" " w:date="2014-03-24T16:34:00Z">
              <w:rPr>
                <w:rFonts w:ascii="Arial" w:hAnsi="Arial" w:cs="Arial"/>
                <w:sz w:val="20"/>
                <w:szCs w:val="20"/>
              </w:rPr>
            </w:rPrChange>
          </w:rPr>
          <w:delText>Mantenerse</w:delText>
        </w:r>
        <w:r w:rsidR="00F10DAF" w:rsidRPr="00474FA0" w:rsidDel="00386F0C">
          <w:rPr>
            <w:rFonts w:ascii="Arial" w:hAnsi="Arial" w:cs="Arial"/>
            <w:sz w:val="20"/>
            <w:szCs w:val="20"/>
          </w:rPr>
          <w:delText xml:space="preserve"> actualizado </w:delText>
        </w:r>
      </w:del>
      <w:r w:rsidR="00F10DAF" w:rsidRPr="00474FA0">
        <w:rPr>
          <w:rFonts w:ascii="Arial" w:hAnsi="Arial" w:cs="Arial"/>
          <w:sz w:val="20"/>
          <w:szCs w:val="20"/>
        </w:rPr>
        <w:t xml:space="preserve">sobre las noticias y eventos de cada nivel de educación básica. </w:t>
      </w:r>
    </w:p>
    <w:p w:rsidR="00F10DAF" w:rsidRPr="00474FA0" w:rsidRDefault="00F10DAF" w:rsidP="00F10DAF">
      <w:pPr>
        <w:pStyle w:val="Ttulo1"/>
        <w:rPr>
          <w:color w:val="auto"/>
        </w:rPr>
        <w:sectPr w:rsidR="00F10DAF" w:rsidRPr="00474FA0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Default="00F10DAF" w:rsidP="00F10DAF">
      <w:pPr>
        <w:pStyle w:val="Ttulo1"/>
        <w:rPr>
          <w:color w:val="92D050"/>
        </w:rPr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3655D1" w:rsidRDefault="00F10DAF" w:rsidP="00F10DAF">
      <w:pPr>
        <w:pStyle w:val="Ttulo1"/>
        <w:rPr>
          <w:color w:val="92D050"/>
        </w:rPr>
      </w:pPr>
      <w:r w:rsidRPr="003655D1">
        <w:rPr>
          <w:color w:val="92D050"/>
        </w:rPr>
        <w:lastRenderedPageBreak/>
        <w:t>Portal SÍaEducación</w:t>
      </w:r>
      <w:r>
        <w:rPr>
          <w:color w:val="92D050"/>
        </w:rPr>
        <w:t xml:space="preserve"> Básica</w:t>
      </w:r>
    </w:p>
    <w:p w:rsidR="00F10DAF" w:rsidRDefault="00F10DAF" w:rsidP="00F10DAF">
      <w:pPr>
        <w:pStyle w:val="Ttulo2"/>
        <w:sectPr w:rsidR="00F10DAF" w:rsidSect="00194B5C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F10DAF" w:rsidP="00F10DAF">
      <w:pPr>
        <w:pStyle w:val="Ttulo2"/>
      </w:pPr>
      <w:r w:rsidRPr="005318D3">
        <w:lastRenderedPageBreak/>
        <w:t>Estructura</w:t>
      </w: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21F2B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932815</wp:posOffset>
            </wp:positionV>
            <wp:extent cx="5486400" cy="3315335"/>
            <wp:effectExtent l="0" t="0" r="0" b="0"/>
            <wp:wrapTight wrapText="bothSides">
              <wp:wrapPolygon edited="0">
                <wp:start x="0" y="0"/>
                <wp:lineTo x="0" y="21472"/>
                <wp:lineTo x="21525" y="21472"/>
                <wp:lineTo x="21525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7" t="6297" r="2667" b="6801"/>
                    <a:stretch/>
                  </pic:blipFill>
                  <pic:spPr bwMode="auto">
                    <a:xfrm>
                      <a:off x="0" y="0"/>
                      <a:ext cx="5486400" cy="331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318D3">
        <w:rPr>
          <w:rFonts w:ascii="Arial" w:hAnsi="Arial" w:cs="Arial"/>
          <w:color w:val="021F2B"/>
          <w:sz w:val="20"/>
          <w:szCs w:val="20"/>
        </w:rPr>
        <w:t>Con el propósito de facilitar la experiencia del usuario, los sitios</w:t>
      </w:r>
      <w:ins w:id="62" w:author=" " w:date="2014-03-24T16:38:00Z">
        <w:r w:rsidR="000752AA">
          <w:rPr>
            <w:rFonts w:ascii="Arial" w:hAnsi="Arial" w:cs="Arial"/>
            <w:color w:val="021F2B"/>
            <w:sz w:val="20"/>
            <w:szCs w:val="20"/>
          </w:rPr>
          <w:t>,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se estructuran de tal manera que el portal SÍaEducación Básica sirva de enlace tanto hacia los portales de cada nivel, como a los componentes que integra como secciones dentro del sitio web general. La interacción y la transparencia se facilitan debido a que la interfaz gráfica es muy similar, como resultado</w:t>
      </w:r>
      <w:ins w:id="63" w:author=" " w:date="2014-03-24T16:39:00Z">
        <w:r w:rsidR="000752AA">
          <w:rPr>
            <w:rFonts w:ascii="Arial" w:hAnsi="Arial" w:cs="Arial"/>
            <w:color w:val="021F2B"/>
            <w:sz w:val="20"/>
            <w:szCs w:val="20"/>
          </w:rPr>
          <w:t>,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el usuario tiene la sensación de estar dentro de un solo sitio web (www.siaeducacion.org). </w:t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>(Véase la imagen 1.1).</w:t>
      </w: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5318D3">
        <w:rPr>
          <w:rFonts w:ascii="Arial" w:hAnsi="Arial" w:cs="Arial"/>
          <w:i/>
          <w:iCs/>
          <w:color w:val="021F2B"/>
          <w:sz w:val="18"/>
          <w:szCs w:val="18"/>
        </w:rPr>
        <w:t>Imagen 1.1. Portal SÍaEducación Básica.</w:t>
      </w: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Default="00F10DAF" w:rsidP="00F10DAF">
      <w:pPr>
        <w:pStyle w:val="Ttulo2"/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F10DAF" w:rsidP="00F10DAF">
      <w:pPr>
        <w:pStyle w:val="Ttulo2"/>
      </w:pPr>
      <w:r w:rsidRPr="005318D3">
        <w:lastRenderedPageBreak/>
        <w:t>Sitio web general</w:t>
      </w:r>
    </w:p>
    <w:p w:rsid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21F2B"/>
          <w:sz w:val="20"/>
          <w:szCs w:val="20"/>
        </w:rPr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lastRenderedPageBreak/>
        <w:t>El sitio web general se estructura por:</w:t>
      </w:r>
    </w:p>
    <w:p w:rsidR="00F10DAF" w:rsidRDefault="00F10DAF" w:rsidP="00F10DAF">
      <w:pPr>
        <w:pStyle w:val="Ttulo3"/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194B5C" w:rsidRDefault="00F10DAF" w:rsidP="00F10DAF">
      <w:pPr>
        <w:pStyle w:val="Ttulo3"/>
      </w:pPr>
      <w:r w:rsidRPr="003655D1">
        <w:lastRenderedPageBreak/>
        <w:t>Encabezado</w:t>
      </w: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/>
        <w:jc w:val="both"/>
        <w:rPr>
          <w:rFonts w:ascii="Arial" w:hAnsi="Arial" w:cs="Arial"/>
          <w:color w:val="021F2B"/>
          <w:sz w:val="20"/>
          <w:szCs w:val="20"/>
        </w:rPr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96150C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843915</wp:posOffset>
                </wp:positionV>
                <wp:extent cx="3811905" cy="112395"/>
                <wp:effectExtent l="0" t="0" r="17145" b="20955"/>
                <wp:wrapNone/>
                <wp:docPr id="22" name="22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1905" cy="1123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0DAF" w:rsidRDefault="00F10DAF" w:rsidP="00F10DAF">
                            <w:pPr>
                              <w:jc w:val="center"/>
                            </w:pP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22 Rectángulo" o:spid="_x0000_s1026" style="position:absolute;left:0;text-align:left;margin-left:62.6pt;margin-top:66.45pt;width:300.15pt;height: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" filled="f" strokecolor="#c00000" strokeweight="2pt">
                <v:path arrowok="t"/>
                <v:textbox>
                  <w:txbxContent>
                    <w:p w:rsidR="00F10DAF" w:rsidRDefault="00F10DAF" w:rsidP="00F10DAF">
                      <w:pPr>
                        <w:jc w:val="center"/>
                      </w:pPr>
                      <w: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 w:rsidR="00F10DAF" w:rsidRPr="005318D3"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835660</wp:posOffset>
            </wp:positionV>
            <wp:extent cx="5350510" cy="1264285"/>
            <wp:effectExtent l="0" t="0" r="2540" b="0"/>
            <wp:wrapTight wrapText="bothSides">
              <wp:wrapPolygon edited="0">
                <wp:start x="0" y="0"/>
                <wp:lineTo x="0" y="21155"/>
                <wp:lineTo x="21533" y="21155"/>
                <wp:lineTo x="21533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5" b="40115"/>
                    <a:stretch/>
                  </pic:blipFill>
                  <pic:spPr bwMode="auto">
                    <a:xfrm>
                      <a:off x="0" y="0"/>
                      <a:ext cx="5350510" cy="126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0DAF" w:rsidRPr="005318D3">
        <w:rPr>
          <w:rFonts w:ascii="Arial" w:hAnsi="Arial" w:cs="Arial"/>
          <w:color w:val="021F2B"/>
          <w:sz w:val="20"/>
          <w:szCs w:val="20"/>
        </w:rPr>
        <w:t>Se compone de enlaces para un acceso rápido a los sitios de SÍaEducación</w:t>
      </w:r>
      <w:r w:rsidR="00F10DAF">
        <w:rPr>
          <w:rFonts w:ascii="Arial" w:hAnsi="Arial" w:cs="Arial"/>
          <w:color w:val="021F2B"/>
          <w:sz w:val="20"/>
          <w:szCs w:val="20"/>
        </w:rPr>
        <w:t xml:space="preserve"> Básica</w:t>
      </w:r>
      <w:r w:rsidR="00F10DAF" w:rsidRPr="005318D3">
        <w:rPr>
          <w:rFonts w:ascii="Arial" w:hAnsi="Arial" w:cs="Arial"/>
          <w:color w:val="021F2B"/>
          <w:sz w:val="20"/>
          <w:szCs w:val="20"/>
        </w:rPr>
        <w:t xml:space="preserve">, incluido el sitio web general y de cada nivel. Se utiliza como referente para la navegación en las páginas web que son consultadas dentro de SÍaEducación. El encabezado contiene enlaces para los sitios: </w:t>
      </w:r>
      <w:commentRangeStart w:id="64"/>
      <w:r w:rsidR="00F10DAF" w:rsidRPr="005318D3">
        <w:rPr>
          <w:rFonts w:ascii="Arial" w:hAnsi="Arial" w:cs="Arial"/>
          <w:b/>
          <w:bCs/>
          <w:color w:val="021F2B"/>
          <w:sz w:val="20"/>
          <w:szCs w:val="20"/>
        </w:rPr>
        <w:t>SÍaEducación</w:t>
      </w:r>
      <w:commentRangeEnd w:id="64"/>
      <w:r w:rsidR="007E4F9E">
        <w:rPr>
          <w:rStyle w:val="Refdecomentario"/>
        </w:rPr>
        <w:commentReference w:id="64"/>
      </w:r>
      <w:r w:rsidR="00F10DAF" w:rsidRPr="005318D3">
        <w:rPr>
          <w:rFonts w:ascii="Arial" w:hAnsi="Arial" w:cs="Arial"/>
          <w:color w:val="021F2B"/>
          <w:sz w:val="20"/>
          <w:szCs w:val="20"/>
        </w:rPr>
        <w:t xml:space="preserve"> </w:t>
      </w:r>
      <w:proofErr w:type="spellStart"/>
      <w:ins w:id="65" w:author="Yazmin Muñoz" w:date="2014-04-02T17:27:00Z">
        <w:r w:rsidR="00816A03">
          <w:rPr>
            <w:rFonts w:ascii="Arial" w:hAnsi="Arial" w:cs="Arial"/>
            <w:color w:val="021F2B"/>
            <w:sz w:val="20"/>
            <w:szCs w:val="20"/>
          </w:rPr>
          <w:t>Básica,</w:t>
        </w:r>
      </w:ins>
      <w:del w:id="66" w:author=" " w:date="2014-04-01T17:21:00Z">
        <w:r w:rsidR="00F10DAF" w:rsidRPr="005318D3" w:rsidDel="007E4F9E">
          <w:rPr>
            <w:rFonts w:ascii="Arial" w:hAnsi="Arial" w:cs="Arial"/>
            <w:color w:val="021F2B"/>
            <w:sz w:val="20"/>
            <w:szCs w:val="20"/>
          </w:rPr>
          <w:delText xml:space="preserve">(inicio), </w:delText>
        </w:r>
      </w:del>
      <w:commentRangeStart w:id="67"/>
      <w:del w:id="68" w:author=" " w:date="2014-04-01T17:20:00Z">
        <w:r w:rsidR="007A7C6D" w:rsidRPr="007A7C6D" w:rsidDel="007E4F9E">
          <w:rPr>
            <w:rFonts w:ascii="Arial" w:hAnsi="Arial" w:cs="Arial"/>
            <w:b/>
            <w:color w:val="C0504D" w:themeColor="accent2"/>
            <w:sz w:val="20"/>
            <w:szCs w:val="20"/>
            <w:rPrChange w:id="69" w:author=" " w:date="2014-03-24T16:39:00Z">
              <w:rPr>
                <w:rFonts w:ascii="Arial" w:hAnsi="Arial" w:cs="Arial"/>
                <w:b/>
                <w:color w:val="021F2B"/>
                <w:sz w:val="20"/>
                <w:szCs w:val="20"/>
              </w:rPr>
            </w:rPrChange>
          </w:rPr>
          <w:delText>Ed.</w:delText>
        </w:r>
        <w:r w:rsidR="00F10DAF" w:rsidRPr="005318D3" w:rsidDel="007E4F9E">
          <w:rPr>
            <w:rFonts w:ascii="Arial" w:hAnsi="Arial" w:cs="Arial"/>
            <w:b/>
            <w:color w:val="021F2B"/>
            <w:sz w:val="20"/>
            <w:szCs w:val="20"/>
          </w:rPr>
          <w:delText xml:space="preserve"> </w:delText>
        </w:r>
        <w:commentRangeEnd w:id="67"/>
        <w:r w:rsidR="000752AA" w:rsidDel="007E4F9E">
          <w:rPr>
            <w:rStyle w:val="Refdecomentario"/>
          </w:rPr>
          <w:commentReference w:id="67"/>
        </w:r>
      </w:del>
      <w:ins w:id="70" w:author="Yazmin Muñoz" w:date="2014-04-02T17:27:00Z">
        <w:r w:rsidR="00816A03">
          <w:rPr>
            <w:rFonts w:ascii="Arial" w:hAnsi="Arial" w:cs="Arial"/>
            <w:b/>
            <w:color w:val="021F2B"/>
            <w:sz w:val="20"/>
            <w:szCs w:val="20"/>
          </w:rPr>
          <w:t>Educación</w:t>
        </w:r>
        <w:proofErr w:type="spellEnd"/>
        <w:r w:rsidR="00816A03">
          <w:rPr>
            <w:rFonts w:ascii="Arial" w:hAnsi="Arial" w:cs="Arial"/>
            <w:b/>
            <w:color w:val="021F2B"/>
            <w:sz w:val="20"/>
            <w:szCs w:val="20"/>
          </w:rPr>
          <w:t xml:space="preserve"> </w:t>
        </w:r>
      </w:ins>
      <w:r w:rsidR="00F10DAF" w:rsidRPr="005318D3">
        <w:rPr>
          <w:rFonts w:ascii="Arial" w:hAnsi="Arial" w:cs="Arial"/>
          <w:b/>
          <w:color w:val="021F2B"/>
          <w:sz w:val="20"/>
          <w:szCs w:val="20"/>
        </w:rPr>
        <w:t xml:space="preserve">Inicial, </w:t>
      </w:r>
      <w:r w:rsidR="00F10DAF" w:rsidRPr="005318D3">
        <w:rPr>
          <w:rFonts w:ascii="Arial" w:hAnsi="Arial" w:cs="Arial"/>
          <w:b/>
          <w:bCs/>
          <w:color w:val="021F2B"/>
          <w:sz w:val="20"/>
          <w:szCs w:val="20"/>
        </w:rPr>
        <w:t xml:space="preserve">Preescolar, Primaria, Secundaria, Colección </w:t>
      </w:r>
      <w:r w:rsidR="00F10DAF" w:rsidRPr="005318D3">
        <w:rPr>
          <w:rFonts w:ascii="Arial" w:hAnsi="Arial" w:cs="Arial"/>
          <w:color w:val="021F2B"/>
          <w:sz w:val="20"/>
          <w:szCs w:val="20"/>
        </w:rPr>
        <w:t>y</w:t>
      </w:r>
      <w:r w:rsidR="00F10DAF" w:rsidRPr="005318D3">
        <w:rPr>
          <w:rFonts w:ascii="Arial" w:hAnsi="Arial" w:cs="Arial"/>
          <w:b/>
          <w:bCs/>
          <w:color w:val="021F2B"/>
          <w:sz w:val="20"/>
          <w:szCs w:val="20"/>
        </w:rPr>
        <w:t xml:space="preserve"> Comunidad</w:t>
      </w:r>
      <w:r w:rsidR="00F10DAF" w:rsidRPr="005318D3">
        <w:rPr>
          <w:rFonts w:ascii="Arial" w:hAnsi="Arial" w:cs="Arial"/>
          <w:color w:val="021F2B"/>
          <w:sz w:val="20"/>
          <w:szCs w:val="20"/>
        </w:rPr>
        <w:t>,</w:t>
      </w:r>
      <w:r w:rsidR="00F10DAF" w:rsidRPr="005318D3">
        <w:rPr>
          <w:rFonts w:ascii="Arial" w:hAnsi="Arial" w:cs="Arial"/>
          <w:b/>
          <w:bCs/>
          <w:color w:val="021F2B"/>
          <w:sz w:val="20"/>
          <w:szCs w:val="20"/>
        </w:rPr>
        <w:t xml:space="preserve"> </w:t>
      </w:r>
      <w:r w:rsidR="00F10DAF" w:rsidRPr="005318D3">
        <w:rPr>
          <w:rFonts w:ascii="Arial" w:hAnsi="Arial" w:cs="Arial"/>
          <w:i/>
          <w:iCs/>
          <w:color w:val="021F2B"/>
          <w:sz w:val="20"/>
          <w:szCs w:val="20"/>
        </w:rPr>
        <w:t>(véase la imagen 1.</w:t>
      </w:r>
      <w:r w:rsidR="00F10DAF">
        <w:rPr>
          <w:rFonts w:ascii="Arial" w:hAnsi="Arial" w:cs="Arial"/>
          <w:i/>
          <w:iCs/>
          <w:color w:val="021F2B"/>
          <w:sz w:val="20"/>
          <w:szCs w:val="20"/>
        </w:rPr>
        <w:t>2</w:t>
      </w:r>
      <w:r w:rsidR="00F10DAF" w:rsidRPr="005318D3">
        <w:rPr>
          <w:rFonts w:ascii="Arial" w:hAnsi="Arial" w:cs="Arial"/>
          <w:i/>
          <w:iCs/>
          <w:color w:val="021F2B"/>
          <w:sz w:val="20"/>
          <w:szCs w:val="20"/>
        </w:rPr>
        <w:t>).</w:t>
      </w:r>
    </w:p>
    <w:p w:rsidR="00F10DAF" w:rsidRPr="003655D1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ind w:left="3220"/>
        <w:rPr>
          <w:rFonts w:ascii="Arial" w:hAnsi="Arial" w:cs="Arial"/>
          <w:sz w:val="18"/>
          <w:szCs w:val="18"/>
        </w:rPr>
      </w:pPr>
      <w:r w:rsidRPr="003655D1">
        <w:rPr>
          <w:rFonts w:ascii="Arial" w:hAnsi="Arial" w:cs="Arial"/>
          <w:i/>
          <w:iCs/>
          <w:color w:val="021F2B"/>
          <w:sz w:val="18"/>
          <w:szCs w:val="18"/>
        </w:rPr>
        <w:lastRenderedPageBreak/>
        <w:t>Imagen 1.</w:t>
      </w:r>
      <w:r>
        <w:rPr>
          <w:rFonts w:ascii="Arial" w:hAnsi="Arial" w:cs="Arial"/>
          <w:i/>
          <w:iCs/>
          <w:color w:val="021F2B"/>
          <w:sz w:val="18"/>
          <w:szCs w:val="18"/>
        </w:rPr>
        <w:t>2</w:t>
      </w:r>
      <w:r w:rsidRPr="003655D1">
        <w:rPr>
          <w:rFonts w:ascii="Arial" w:hAnsi="Arial" w:cs="Arial"/>
          <w:i/>
          <w:iCs/>
          <w:color w:val="021F2B"/>
          <w:sz w:val="18"/>
          <w:szCs w:val="18"/>
        </w:rPr>
        <w:t xml:space="preserve">. </w:t>
      </w:r>
      <w:commentRangeStart w:id="71"/>
      <w:r w:rsidRPr="003655D1">
        <w:rPr>
          <w:rFonts w:ascii="Arial" w:hAnsi="Arial" w:cs="Arial"/>
          <w:i/>
          <w:iCs/>
          <w:color w:val="021F2B"/>
          <w:sz w:val="18"/>
          <w:szCs w:val="18"/>
        </w:rPr>
        <w:t>Encabezado</w:t>
      </w:r>
      <w:r>
        <w:rPr>
          <w:rFonts w:ascii="Arial" w:hAnsi="Arial" w:cs="Arial"/>
          <w:i/>
          <w:iCs/>
          <w:color w:val="021F2B"/>
          <w:sz w:val="18"/>
          <w:szCs w:val="18"/>
        </w:rPr>
        <w:t>.</w:t>
      </w:r>
      <w:commentRangeEnd w:id="71"/>
      <w:r>
        <w:rPr>
          <w:rStyle w:val="Refdecomentario"/>
        </w:rPr>
        <w:commentReference w:id="71"/>
      </w:r>
    </w:p>
    <w:p w:rsidR="00F10DAF" w:rsidRDefault="00F10DAF" w:rsidP="00F10DAF">
      <w:pPr>
        <w:pStyle w:val="Ttulo3"/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Default="00F10DAF" w:rsidP="00F10DAF">
      <w:pPr>
        <w:pStyle w:val="Ttulo3"/>
      </w:pPr>
    </w:p>
    <w:p w:rsidR="00F10DAF" w:rsidRDefault="00F10DAF" w:rsidP="00F10DAF">
      <w:pPr>
        <w:pStyle w:val="Ttulo3"/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F10DAF" w:rsidP="00F10DAF">
      <w:pPr>
        <w:pStyle w:val="Ttulo3"/>
      </w:pPr>
      <w:r w:rsidRPr="005318D3">
        <w:lastRenderedPageBreak/>
        <w:t>Menú de navegación secundario</w:t>
      </w:r>
    </w:p>
    <w:p w:rsid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21F2B"/>
          <w:sz w:val="20"/>
          <w:szCs w:val="20"/>
        </w:rPr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60"/>
        <w:jc w:val="both"/>
        <w:rPr>
          <w:rFonts w:ascii="Arial" w:hAnsi="Arial" w:cs="Arial"/>
          <w:i/>
          <w:iCs/>
          <w:color w:val="021F2B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lastRenderedPageBreak/>
        <w:t>Contiene información relevante acerca de la plataforma SÍaEducación</w:t>
      </w:r>
      <w:r>
        <w:rPr>
          <w:rFonts w:ascii="Arial" w:hAnsi="Arial" w:cs="Arial"/>
          <w:color w:val="021F2B"/>
          <w:sz w:val="20"/>
          <w:szCs w:val="20"/>
        </w:rPr>
        <w:t xml:space="preserve"> </w:t>
      </w:r>
      <w:r w:rsidRPr="005318D3">
        <w:rPr>
          <w:rFonts w:ascii="Arial" w:hAnsi="Arial" w:cs="Arial"/>
          <w:color w:val="021F2B"/>
          <w:sz w:val="20"/>
          <w:szCs w:val="20"/>
        </w:rPr>
        <w:t>Básica, una presentación de la Secretar</w:t>
      </w:r>
      <w:r w:rsidR="007A7C6D" w:rsidRPr="007A7C6D">
        <w:rPr>
          <w:rFonts w:ascii="Arial" w:hAnsi="Arial" w:cs="Arial"/>
          <w:color w:val="C0504D" w:themeColor="accent2"/>
          <w:sz w:val="20"/>
          <w:szCs w:val="20"/>
          <w:rPrChange w:id="72" w:author=" " w:date="2014-03-24T16:41:00Z">
            <w:rPr>
              <w:rFonts w:ascii="Arial" w:hAnsi="Arial" w:cs="Arial"/>
              <w:color w:val="021F2B"/>
              <w:sz w:val="20"/>
              <w:szCs w:val="20"/>
            </w:rPr>
          </w:rPrChange>
        </w:rPr>
        <w:t>i</w:t>
      </w:r>
      <w:r w:rsidRPr="005318D3">
        <w:rPr>
          <w:rFonts w:ascii="Arial" w:hAnsi="Arial" w:cs="Arial"/>
          <w:color w:val="021F2B"/>
          <w:sz w:val="20"/>
          <w:szCs w:val="20"/>
        </w:rPr>
        <w:t xml:space="preserve">a de Educación de Nuevo León, un espacio en el que se reconoce al </w:t>
      </w:r>
      <w:ins w:id="73" w:author=" " w:date="2014-04-01T17:30:00Z">
        <w:r w:rsidR="007E4F9E">
          <w:rPr>
            <w:rFonts w:ascii="Arial" w:hAnsi="Arial" w:cs="Arial"/>
            <w:color w:val="021F2B"/>
            <w:sz w:val="20"/>
            <w:szCs w:val="20"/>
          </w:rPr>
          <w:t>E</w:t>
        </w:r>
      </w:ins>
      <w:del w:id="74" w:author=" " w:date="2014-04-01T17:30:00Z">
        <w:r w:rsidRPr="005318D3" w:rsidDel="007E4F9E">
          <w:rPr>
            <w:rFonts w:ascii="Arial" w:hAnsi="Arial" w:cs="Arial"/>
            <w:color w:val="021F2B"/>
            <w:sz w:val="20"/>
            <w:szCs w:val="20"/>
          </w:rPr>
          <w:delText>e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>quipo técnico que forma parte del proceso de desarrollo de la plataforma, la</w:t>
      </w:r>
      <w:r>
        <w:rPr>
          <w:rFonts w:ascii="Arial" w:hAnsi="Arial" w:cs="Arial"/>
          <w:color w:val="021F2B"/>
          <w:sz w:val="20"/>
          <w:szCs w:val="20"/>
        </w:rPr>
        <w:t xml:space="preserve"> Normatividad, Modelo </w:t>
      </w:r>
      <w:ins w:id="75" w:author=" " w:date="2014-03-24T16:42:00Z">
        <w:r w:rsidR="000752AA">
          <w:rPr>
            <w:rFonts w:ascii="Arial" w:hAnsi="Arial" w:cs="Arial"/>
            <w:color w:val="021F2B"/>
            <w:sz w:val="20"/>
            <w:szCs w:val="20"/>
          </w:rPr>
          <w:t>E</w:t>
        </w:r>
      </w:ins>
      <w:del w:id="76" w:author=" " w:date="2014-03-24T16:42:00Z">
        <w:r w:rsidDel="000752AA">
          <w:rPr>
            <w:rFonts w:ascii="Arial" w:hAnsi="Arial" w:cs="Arial"/>
            <w:color w:val="021F2B"/>
            <w:sz w:val="20"/>
            <w:szCs w:val="20"/>
          </w:rPr>
          <w:delText>e</w:delText>
        </w:r>
      </w:del>
      <w:r>
        <w:rPr>
          <w:rFonts w:ascii="Arial" w:hAnsi="Arial" w:cs="Arial"/>
          <w:color w:val="021F2B"/>
          <w:sz w:val="20"/>
          <w:szCs w:val="20"/>
        </w:rPr>
        <w:t xml:space="preserve">ducativo, </w:t>
      </w:r>
      <w:ins w:id="77" w:author=" " w:date="2014-04-01T17:29:00Z">
        <w:r w:rsidR="007E4F9E">
          <w:rPr>
            <w:rFonts w:ascii="Arial" w:hAnsi="Arial" w:cs="Arial"/>
            <w:color w:val="021F2B"/>
            <w:sz w:val="20"/>
            <w:szCs w:val="20"/>
          </w:rPr>
          <w:t>N</w:t>
        </w:r>
      </w:ins>
      <w:del w:id="78" w:author=" " w:date="2014-04-01T17:29:00Z">
        <w:r w:rsidDel="007E4F9E">
          <w:rPr>
            <w:rFonts w:ascii="Arial" w:hAnsi="Arial" w:cs="Arial"/>
            <w:color w:val="021F2B"/>
            <w:sz w:val="20"/>
            <w:szCs w:val="20"/>
          </w:rPr>
          <w:delText>n</w:delText>
        </w:r>
      </w:del>
      <w:r>
        <w:rPr>
          <w:rFonts w:ascii="Arial" w:hAnsi="Arial" w:cs="Arial"/>
          <w:color w:val="021F2B"/>
          <w:sz w:val="20"/>
          <w:szCs w:val="20"/>
        </w:rPr>
        <w:t>oticia</w:t>
      </w:r>
      <w:ins w:id="79" w:author=" " w:date="2014-03-24T16:43:00Z">
        <w:r w:rsidR="003E78C6">
          <w:rPr>
            <w:rFonts w:ascii="Arial" w:hAnsi="Arial" w:cs="Arial"/>
            <w:color w:val="021F2B"/>
            <w:sz w:val="20"/>
            <w:szCs w:val="20"/>
          </w:rPr>
          <w:t>s</w:t>
        </w:r>
      </w:ins>
      <w:r>
        <w:rPr>
          <w:rFonts w:ascii="Arial" w:hAnsi="Arial" w:cs="Arial"/>
          <w:color w:val="021F2B"/>
          <w:sz w:val="20"/>
          <w:szCs w:val="20"/>
        </w:rPr>
        <w:t xml:space="preserve">, </w:t>
      </w:r>
      <w:ins w:id="80" w:author=" " w:date="2014-04-01T17:30:00Z">
        <w:r w:rsidR="007E4F9E">
          <w:rPr>
            <w:rFonts w:ascii="Arial" w:hAnsi="Arial" w:cs="Arial"/>
            <w:color w:val="021F2B"/>
            <w:sz w:val="20"/>
            <w:szCs w:val="20"/>
          </w:rPr>
          <w:t>E</w:t>
        </w:r>
      </w:ins>
      <w:del w:id="81" w:author=" " w:date="2014-04-01T17:30:00Z">
        <w:r w:rsidDel="007E4F9E">
          <w:rPr>
            <w:rFonts w:ascii="Arial" w:hAnsi="Arial" w:cs="Arial"/>
            <w:color w:val="021F2B"/>
            <w:sz w:val="20"/>
            <w:szCs w:val="20"/>
          </w:rPr>
          <w:delText>e</w:delText>
        </w:r>
      </w:del>
      <w:r>
        <w:rPr>
          <w:rFonts w:ascii="Arial" w:hAnsi="Arial" w:cs="Arial"/>
          <w:color w:val="021F2B"/>
          <w:sz w:val="20"/>
          <w:szCs w:val="20"/>
        </w:rPr>
        <w:t xml:space="preserve">ventos </w:t>
      </w:r>
      <w:r w:rsidRPr="005318D3">
        <w:rPr>
          <w:rFonts w:ascii="Arial" w:hAnsi="Arial" w:cs="Arial"/>
          <w:color w:val="021F2B"/>
          <w:sz w:val="20"/>
          <w:szCs w:val="20"/>
        </w:rPr>
        <w:t>e información descriptiva de los otros dos sitios que pertenecen a SÍaEducación: Colección y Comunidad</w:t>
      </w:r>
      <w:r w:rsidRPr="005318D3">
        <w:rPr>
          <w:rFonts w:ascii="Arial" w:hAnsi="Arial" w:cs="Arial"/>
          <w:bCs/>
          <w:color w:val="021F2B"/>
          <w:sz w:val="20"/>
          <w:szCs w:val="20"/>
        </w:rPr>
        <w:t xml:space="preserve">, </w:t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>(véase la imagen 1.</w:t>
      </w:r>
      <w:r>
        <w:rPr>
          <w:rFonts w:ascii="Arial" w:hAnsi="Arial" w:cs="Arial"/>
          <w:i/>
          <w:iCs/>
          <w:color w:val="021F2B"/>
          <w:sz w:val="20"/>
          <w:szCs w:val="20"/>
        </w:rPr>
        <w:t>3</w:t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>).</w:t>
      </w:r>
    </w:p>
    <w:p w:rsidR="00F10DAF" w:rsidRPr="005318D3" w:rsidRDefault="0096150C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noProof/>
          <w:color w:val="021F2B"/>
          <w:sz w:val="18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-417830</wp:posOffset>
                </wp:positionV>
                <wp:extent cx="3716655" cy="255270"/>
                <wp:effectExtent l="0" t="0" r="17145" b="11430"/>
                <wp:wrapNone/>
                <wp:docPr id="15" name="1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6655" cy="255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5 Rectángulo" o:spid="_x0000_s1026" style="position:absolute;margin-left:70.15pt;margin-top:-32.9pt;width:292.65pt;height:2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" filled="f" strokecolor="#c00000" strokeweight="2pt">
                <v:path arrowok="t"/>
              </v:rect>
            </w:pict>
          </mc:Fallback>
        </mc:AlternateContent>
      </w:r>
      <w:r w:rsidR="00F10DAF" w:rsidRPr="003C77DD">
        <w:rPr>
          <w:rFonts w:ascii="Arial" w:hAnsi="Arial" w:cs="Arial"/>
          <w:noProof/>
          <w:sz w:val="18"/>
          <w:szCs w:val="20"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5610860" cy="647065"/>
            <wp:effectExtent l="19050" t="19050" r="27940" b="19685"/>
            <wp:wrapTight wrapText="bothSides">
              <wp:wrapPolygon edited="0">
                <wp:start x="-73" y="-636"/>
                <wp:lineTo x="-73" y="21621"/>
                <wp:lineTo x="21634" y="21621"/>
                <wp:lineTo x="21634" y="-636"/>
                <wp:lineTo x="-73" y="-636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6" b="68010"/>
                    <a:stretch/>
                  </pic:blipFill>
                  <pic:spPr bwMode="auto">
                    <a:xfrm>
                      <a:off x="0" y="0"/>
                      <a:ext cx="5610860" cy="64706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0DAF" w:rsidRPr="003C77DD">
        <w:rPr>
          <w:rFonts w:ascii="Arial" w:hAnsi="Arial" w:cs="Arial"/>
          <w:i/>
          <w:iCs/>
          <w:color w:val="021F2B"/>
          <w:sz w:val="18"/>
          <w:szCs w:val="20"/>
        </w:rPr>
        <w:t>Imagen 1.</w:t>
      </w:r>
      <w:r w:rsidR="00F10DAF">
        <w:rPr>
          <w:rFonts w:ascii="Arial" w:hAnsi="Arial" w:cs="Arial"/>
          <w:i/>
          <w:iCs/>
          <w:color w:val="021F2B"/>
          <w:sz w:val="18"/>
          <w:szCs w:val="20"/>
        </w:rPr>
        <w:t>3</w:t>
      </w:r>
      <w:r w:rsidR="00F10DAF" w:rsidRPr="003C77DD">
        <w:rPr>
          <w:rFonts w:ascii="Arial" w:hAnsi="Arial" w:cs="Arial"/>
          <w:i/>
          <w:iCs/>
          <w:color w:val="021F2B"/>
          <w:sz w:val="18"/>
          <w:szCs w:val="20"/>
        </w:rPr>
        <w:t xml:space="preserve">. </w:t>
      </w:r>
      <w:commentRangeStart w:id="82"/>
      <w:r w:rsidR="00F10DAF" w:rsidRPr="003C77DD">
        <w:rPr>
          <w:rFonts w:ascii="Arial" w:hAnsi="Arial" w:cs="Arial"/>
          <w:i/>
          <w:iCs/>
          <w:color w:val="021F2B"/>
          <w:sz w:val="18"/>
          <w:szCs w:val="20"/>
        </w:rPr>
        <w:t>Menú secundario.</w:t>
      </w:r>
      <w:commentRangeEnd w:id="82"/>
      <w:r w:rsidR="00F10DAF">
        <w:rPr>
          <w:rStyle w:val="Refdecomentario"/>
        </w:rPr>
        <w:commentReference w:id="82"/>
      </w:r>
    </w:p>
    <w:p w:rsidR="00F10DAF" w:rsidRDefault="00F10DAF" w:rsidP="00F10DAF">
      <w:pPr>
        <w:pStyle w:val="Ttulo3"/>
      </w:pPr>
    </w:p>
    <w:p w:rsidR="00F10DAF" w:rsidRPr="005318D3" w:rsidRDefault="00F10DAF" w:rsidP="00F10DAF">
      <w:pPr>
        <w:pStyle w:val="Ttulo3"/>
      </w:pPr>
      <w:r w:rsidRPr="005318D3">
        <w:t>Cuerpo de la página</w:t>
      </w: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420"/>
        <w:rPr>
          <w:rFonts w:ascii="Arial" w:hAnsi="Arial" w:cs="Arial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t>Funciona como un elemento de navegación hacia los sitios web de SÍaEducación Básica</w:t>
      </w:r>
      <w:ins w:id="83" w:author=" " w:date="2014-03-24T16:49:00Z">
        <w:r w:rsidR="003E78C6">
          <w:rPr>
            <w:rFonts w:ascii="Arial" w:hAnsi="Arial" w:cs="Arial"/>
            <w:color w:val="021F2B"/>
            <w:sz w:val="20"/>
            <w:szCs w:val="20"/>
          </w:rPr>
          <w:t>.</w:t>
        </w:r>
      </w:ins>
      <w:del w:id="84" w:author=" " w:date="2014-03-24T16:49:00Z">
        <w:r w:rsidRPr="005318D3" w:rsidDel="003E78C6">
          <w:rPr>
            <w:rFonts w:ascii="Arial" w:hAnsi="Arial" w:cs="Arial"/>
            <w:color w:val="021F2B"/>
            <w:sz w:val="20"/>
            <w:szCs w:val="20"/>
          </w:rPr>
          <w:delText>,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 xml:space="preserve"> </w:t>
      </w:r>
      <w:ins w:id="85" w:author=" " w:date="2014-03-24T16:49:00Z">
        <w:r w:rsidR="003E78C6">
          <w:rPr>
            <w:rFonts w:ascii="Arial" w:hAnsi="Arial" w:cs="Arial"/>
            <w:color w:val="021F2B"/>
            <w:sz w:val="20"/>
            <w:szCs w:val="20"/>
          </w:rPr>
          <w:t>E</w:t>
        </w:r>
      </w:ins>
      <w:del w:id="86" w:author=" " w:date="2014-03-24T16:49:00Z">
        <w:r w:rsidDel="003E78C6">
          <w:rPr>
            <w:rFonts w:ascii="Arial" w:hAnsi="Arial" w:cs="Arial"/>
            <w:color w:val="021F2B"/>
            <w:sz w:val="20"/>
            <w:szCs w:val="20"/>
          </w:rPr>
          <w:delText>e</w:delText>
        </w:r>
      </w:del>
      <w:r>
        <w:rPr>
          <w:rFonts w:ascii="Arial" w:hAnsi="Arial" w:cs="Arial"/>
          <w:color w:val="021F2B"/>
          <w:sz w:val="20"/>
          <w:szCs w:val="20"/>
        </w:rPr>
        <w:t>n esta parte se encuentra</w:t>
      </w:r>
      <w:ins w:id="87" w:author=" " w:date="2014-03-24T16:46:00Z">
        <w:r w:rsidR="003E78C6">
          <w:rPr>
            <w:rFonts w:ascii="Arial" w:hAnsi="Arial" w:cs="Arial"/>
            <w:color w:val="021F2B"/>
            <w:sz w:val="20"/>
            <w:szCs w:val="20"/>
          </w:rPr>
          <w:t>n</w:t>
        </w:r>
      </w:ins>
      <w:del w:id="88" w:author=" " w:date="2014-03-24T16:46:00Z">
        <w:r w:rsidDel="003E78C6">
          <w:rPr>
            <w:rFonts w:ascii="Arial" w:hAnsi="Arial" w:cs="Arial"/>
            <w:color w:val="021F2B"/>
            <w:sz w:val="20"/>
            <w:szCs w:val="20"/>
          </w:rPr>
          <w:delText>: el</w:delText>
        </w:r>
      </w:del>
      <w:r>
        <w:rPr>
          <w:rFonts w:ascii="Arial" w:hAnsi="Arial" w:cs="Arial"/>
          <w:color w:val="021F2B"/>
          <w:sz w:val="20"/>
          <w:szCs w:val="20"/>
        </w:rPr>
        <w:t xml:space="preserve"> </w:t>
      </w:r>
      <w:ins w:id="89" w:author=" " w:date="2014-03-24T16:46:00Z">
        <w:r w:rsidR="003E78C6">
          <w:rPr>
            <w:rFonts w:ascii="Arial" w:hAnsi="Arial" w:cs="Arial"/>
            <w:color w:val="021F2B"/>
            <w:sz w:val="20"/>
            <w:szCs w:val="20"/>
          </w:rPr>
          <w:t>“</w:t>
        </w:r>
      </w:ins>
      <w:r>
        <w:rPr>
          <w:rFonts w:ascii="Arial" w:hAnsi="Arial" w:cs="Arial"/>
          <w:color w:val="021F2B"/>
          <w:sz w:val="20"/>
          <w:szCs w:val="20"/>
        </w:rPr>
        <w:t>Conoce</w:t>
      </w:r>
      <w:ins w:id="90" w:author=" " w:date="2014-03-24T16:46:00Z">
        <w:r w:rsidR="003E78C6">
          <w:rPr>
            <w:rFonts w:ascii="Arial" w:hAnsi="Arial" w:cs="Arial"/>
            <w:color w:val="021F2B"/>
            <w:sz w:val="20"/>
            <w:szCs w:val="20"/>
          </w:rPr>
          <w:t>”</w:t>
        </w:r>
      </w:ins>
      <w:r>
        <w:rPr>
          <w:rFonts w:ascii="Arial" w:hAnsi="Arial" w:cs="Arial"/>
          <w:color w:val="021F2B"/>
          <w:sz w:val="20"/>
          <w:szCs w:val="20"/>
        </w:rPr>
        <w:t xml:space="preserve"> y </w:t>
      </w:r>
      <w:ins w:id="91" w:author=" " w:date="2014-03-24T16:46:00Z">
        <w:r w:rsidR="003E78C6">
          <w:rPr>
            <w:rFonts w:ascii="Arial" w:hAnsi="Arial" w:cs="Arial"/>
            <w:color w:val="021F2B"/>
            <w:sz w:val="20"/>
            <w:szCs w:val="20"/>
          </w:rPr>
          <w:t>“</w:t>
        </w:r>
      </w:ins>
      <w:r>
        <w:rPr>
          <w:rFonts w:ascii="Arial" w:hAnsi="Arial" w:cs="Arial"/>
          <w:color w:val="021F2B"/>
          <w:sz w:val="20"/>
          <w:szCs w:val="20"/>
        </w:rPr>
        <w:t xml:space="preserve">Sé parte de SÍaEducación </w:t>
      </w:r>
      <w:commentRangeStart w:id="92"/>
      <w:r>
        <w:rPr>
          <w:rFonts w:ascii="Arial" w:hAnsi="Arial" w:cs="Arial"/>
          <w:color w:val="021F2B"/>
          <w:sz w:val="20"/>
          <w:szCs w:val="20"/>
        </w:rPr>
        <w:t>Básica</w:t>
      </w:r>
      <w:commentRangeEnd w:id="92"/>
      <w:r w:rsidR="00D0682C">
        <w:rPr>
          <w:rStyle w:val="Refdecomentario"/>
        </w:rPr>
        <w:commentReference w:id="92"/>
      </w:r>
      <w:ins w:id="93" w:author=" " w:date="2014-03-24T16:46:00Z">
        <w:r w:rsidR="003E78C6">
          <w:rPr>
            <w:rFonts w:ascii="Arial" w:hAnsi="Arial" w:cs="Arial"/>
            <w:color w:val="021F2B"/>
            <w:sz w:val="20"/>
            <w:szCs w:val="20"/>
          </w:rPr>
          <w:t>”</w:t>
        </w:r>
      </w:ins>
      <w:r>
        <w:rPr>
          <w:rFonts w:ascii="Arial" w:hAnsi="Arial" w:cs="Arial"/>
          <w:color w:val="021F2B"/>
          <w:sz w:val="20"/>
          <w:szCs w:val="20"/>
        </w:rPr>
        <w:t xml:space="preserve">, además de encontrar </w:t>
      </w:r>
      <w:ins w:id="94" w:author="Yazmin Muñoz" w:date="2014-04-02T17:31:00Z">
        <w:r w:rsidR="00816A03">
          <w:rPr>
            <w:rFonts w:ascii="Arial" w:hAnsi="Arial" w:cs="Arial"/>
            <w:color w:val="021F2B"/>
            <w:sz w:val="20"/>
            <w:szCs w:val="20"/>
          </w:rPr>
          <w:t>Miles de recursos educativos e Int</w:t>
        </w:r>
      </w:ins>
      <w:ins w:id="95" w:author="Yazmin Muñoz" w:date="2014-04-02T17:32:00Z">
        <w:r w:rsidR="00816A03">
          <w:rPr>
            <w:rFonts w:ascii="Arial" w:hAnsi="Arial" w:cs="Arial"/>
            <w:color w:val="021F2B"/>
            <w:sz w:val="20"/>
            <w:szCs w:val="20"/>
          </w:rPr>
          <w:t>eracción y colaboración; también encontrará</w:t>
        </w:r>
      </w:ins>
      <w:ins w:id="96" w:author="Yazmin Muñoz" w:date="2014-04-02T17:33:00Z">
        <w:r w:rsidR="00816A03">
          <w:rPr>
            <w:rFonts w:ascii="Arial" w:hAnsi="Arial" w:cs="Arial"/>
            <w:color w:val="021F2B"/>
            <w:sz w:val="20"/>
            <w:szCs w:val="20"/>
          </w:rPr>
          <w:t xml:space="preserve">s </w:t>
        </w:r>
      </w:ins>
      <w:r>
        <w:rPr>
          <w:rFonts w:ascii="Arial" w:hAnsi="Arial" w:cs="Arial"/>
          <w:color w:val="021F2B"/>
          <w:sz w:val="20"/>
          <w:szCs w:val="20"/>
        </w:rPr>
        <w:t xml:space="preserve">los </w:t>
      </w:r>
      <w:ins w:id="97" w:author=" " w:date="2014-03-24T16:47:00Z">
        <w:r w:rsidR="003E78C6">
          <w:rPr>
            <w:rFonts w:ascii="Arial" w:hAnsi="Arial" w:cs="Arial"/>
            <w:color w:val="021F2B"/>
            <w:sz w:val="20"/>
            <w:szCs w:val="20"/>
          </w:rPr>
          <w:t>“</w:t>
        </w:r>
      </w:ins>
      <w:r>
        <w:rPr>
          <w:rFonts w:ascii="Arial" w:hAnsi="Arial" w:cs="Arial"/>
          <w:color w:val="021F2B"/>
          <w:sz w:val="20"/>
          <w:szCs w:val="20"/>
        </w:rPr>
        <w:t>Recursos recientes</w:t>
      </w:r>
      <w:ins w:id="98" w:author=" " w:date="2014-03-24T16:47:00Z">
        <w:r w:rsidR="003E78C6">
          <w:rPr>
            <w:rFonts w:ascii="Arial" w:hAnsi="Arial" w:cs="Arial"/>
            <w:color w:val="021F2B"/>
            <w:sz w:val="20"/>
            <w:szCs w:val="20"/>
          </w:rPr>
          <w:t>”</w:t>
        </w:r>
      </w:ins>
      <w:ins w:id="99" w:author="Yazmin Muñoz" w:date="2014-04-03T16:44:00Z">
        <w:r w:rsidR="009640B5">
          <w:rPr>
            <w:rFonts w:ascii="Arial" w:hAnsi="Arial" w:cs="Arial"/>
            <w:color w:val="021F2B"/>
            <w:sz w:val="20"/>
            <w:szCs w:val="20"/>
          </w:rPr>
          <w:t>, información de cada nivel educativo</w:t>
        </w:r>
      </w:ins>
      <w:ins w:id="100" w:author="Yazmin Muñoz" w:date="2014-04-03T16:45:00Z">
        <w:r w:rsidR="009640B5">
          <w:rPr>
            <w:rFonts w:ascii="Arial" w:hAnsi="Arial" w:cs="Arial"/>
            <w:color w:val="021F2B"/>
            <w:sz w:val="20"/>
            <w:szCs w:val="20"/>
          </w:rPr>
          <w:t>.</w:t>
        </w:r>
      </w:ins>
      <w:ins w:id="101" w:author="Yazmin Muñoz" w:date="2014-04-03T16:44:00Z">
        <w:r w:rsidR="009640B5">
          <w:rPr>
            <w:rFonts w:ascii="Arial" w:hAnsi="Arial" w:cs="Arial"/>
            <w:color w:val="021F2B"/>
            <w:sz w:val="20"/>
            <w:szCs w:val="20"/>
          </w:rPr>
          <w:t xml:space="preserve"> </w:t>
        </w:r>
      </w:ins>
      <w:r>
        <w:rPr>
          <w:rFonts w:ascii="Arial" w:hAnsi="Arial" w:cs="Arial"/>
          <w:color w:val="021F2B"/>
          <w:sz w:val="20"/>
          <w:szCs w:val="20"/>
        </w:rPr>
        <w:t xml:space="preserve"> </w:t>
      </w:r>
      <w:del w:id="102" w:author="Yazmin Muñoz" w:date="2014-04-02T17:35:00Z">
        <w:r w:rsidRPr="00E62970" w:rsidDel="00E62970">
          <w:rPr>
            <w:rFonts w:ascii="Arial" w:hAnsi="Arial" w:cs="Arial"/>
            <w:color w:val="021F2B"/>
            <w:sz w:val="20"/>
            <w:szCs w:val="20"/>
            <w:highlight w:val="red"/>
            <w:rPrChange w:id="103" w:author="Yazmin Muñoz" w:date="2014-04-02T17:35:00Z">
              <w:rPr>
                <w:rFonts w:ascii="Arial" w:hAnsi="Arial" w:cs="Arial"/>
                <w:color w:val="021F2B"/>
                <w:sz w:val="20"/>
                <w:szCs w:val="20"/>
              </w:rPr>
            </w:rPrChange>
          </w:rPr>
          <w:delText xml:space="preserve">y </w:delText>
        </w:r>
      </w:del>
      <w:commentRangeStart w:id="104"/>
      <w:del w:id="105" w:author="Yazmin Muñoz" w:date="2014-04-03T16:45:00Z">
        <w:r w:rsidR="007A7C6D" w:rsidRPr="00E62970" w:rsidDel="009640B5">
          <w:rPr>
            <w:rFonts w:ascii="Arial" w:hAnsi="Arial" w:cs="Arial"/>
            <w:color w:val="C0504D" w:themeColor="accent2"/>
            <w:sz w:val="20"/>
            <w:szCs w:val="20"/>
            <w:highlight w:val="red"/>
            <w:rPrChange w:id="106" w:author="Yazmin Muñoz" w:date="2014-04-02T17:35:00Z">
              <w:rPr>
                <w:rFonts w:ascii="Arial" w:hAnsi="Arial" w:cs="Arial"/>
                <w:color w:val="021F2B"/>
                <w:sz w:val="20"/>
                <w:szCs w:val="20"/>
              </w:rPr>
            </w:rPrChange>
          </w:rPr>
          <w:delText xml:space="preserve">Sugerencias </w:delText>
        </w:r>
        <w:r w:rsidR="007A7C6D" w:rsidRPr="00816A03" w:rsidDel="009640B5">
          <w:rPr>
            <w:rFonts w:ascii="Arial" w:hAnsi="Arial" w:cs="Arial"/>
            <w:color w:val="C0504D" w:themeColor="accent2"/>
            <w:sz w:val="20"/>
            <w:szCs w:val="20"/>
            <w:highlight w:val="red"/>
            <w:rPrChange w:id="107" w:author="Yazmin Muñoz" w:date="2014-04-02T17:33:00Z">
              <w:rPr>
                <w:rFonts w:ascii="Arial" w:hAnsi="Arial" w:cs="Arial"/>
                <w:color w:val="021F2B"/>
                <w:sz w:val="20"/>
                <w:szCs w:val="20"/>
              </w:rPr>
            </w:rPrChange>
          </w:rPr>
          <w:delText>de grupo en la Comunidad</w:delText>
        </w:r>
        <w:commentRangeEnd w:id="104"/>
        <w:r w:rsidR="003E78C6" w:rsidRPr="00816A03" w:rsidDel="009640B5">
          <w:rPr>
            <w:rStyle w:val="Refdecomentario"/>
            <w:highlight w:val="red"/>
            <w:rPrChange w:id="108" w:author="Yazmin Muñoz" w:date="2014-04-02T17:33:00Z">
              <w:rPr>
                <w:rStyle w:val="Refdecomentario"/>
              </w:rPr>
            </w:rPrChange>
          </w:rPr>
          <w:commentReference w:id="104"/>
        </w:r>
      </w:del>
      <w:ins w:id="109" w:author=" " w:date="2014-03-24T16:50:00Z">
        <w:del w:id="110" w:author="Yazmin Muñoz" w:date="2014-04-03T16:45:00Z">
          <w:r w:rsidR="003E78C6" w:rsidDel="009640B5">
            <w:rPr>
              <w:rFonts w:ascii="Arial" w:hAnsi="Arial" w:cs="Arial"/>
              <w:color w:val="021F2B"/>
              <w:sz w:val="20"/>
              <w:szCs w:val="20"/>
            </w:rPr>
            <w:delText>.</w:delText>
          </w:r>
        </w:del>
      </w:ins>
      <w:del w:id="111" w:author=" " w:date="2014-03-24T16:50:00Z">
        <w:r w:rsidDel="003E78C6">
          <w:rPr>
            <w:rFonts w:ascii="Arial" w:hAnsi="Arial" w:cs="Arial"/>
            <w:color w:val="021F2B"/>
            <w:sz w:val="20"/>
            <w:szCs w:val="20"/>
          </w:rPr>
          <w:delText>,</w:delText>
        </w:r>
      </w:del>
      <w:r>
        <w:rPr>
          <w:rFonts w:ascii="Arial" w:hAnsi="Arial" w:cs="Arial"/>
          <w:color w:val="021F2B"/>
          <w:sz w:val="20"/>
          <w:szCs w:val="20"/>
        </w:rPr>
        <w:t xml:space="preserve"> </w:t>
      </w:r>
      <w:ins w:id="112" w:author=" " w:date="2014-03-24T16:50:00Z">
        <w:r w:rsidR="003E78C6">
          <w:rPr>
            <w:rFonts w:ascii="Arial" w:hAnsi="Arial" w:cs="Arial"/>
            <w:color w:val="021F2B"/>
            <w:sz w:val="20"/>
            <w:szCs w:val="20"/>
          </w:rPr>
          <w:t>A</w:t>
        </w:r>
      </w:ins>
      <w:del w:id="113" w:author=" " w:date="2014-03-24T16:50:00Z">
        <w:r w:rsidDel="003E78C6">
          <w:rPr>
            <w:rFonts w:ascii="Arial" w:hAnsi="Arial" w:cs="Arial"/>
            <w:color w:val="021F2B"/>
            <w:sz w:val="20"/>
            <w:szCs w:val="20"/>
          </w:rPr>
          <w:delText>a</w:delText>
        </w:r>
      </w:del>
      <w:r>
        <w:rPr>
          <w:rFonts w:ascii="Arial" w:hAnsi="Arial" w:cs="Arial"/>
          <w:color w:val="021F2B"/>
          <w:sz w:val="20"/>
          <w:szCs w:val="20"/>
        </w:rPr>
        <w:t>simismo</w:t>
      </w:r>
      <w:ins w:id="114" w:author=" " w:date="2014-03-24T16:50:00Z">
        <w:r w:rsidR="003E78C6">
          <w:rPr>
            <w:rFonts w:ascii="Arial" w:hAnsi="Arial" w:cs="Arial"/>
            <w:color w:val="021F2B"/>
            <w:sz w:val="20"/>
            <w:szCs w:val="20"/>
          </w:rPr>
          <w:t xml:space="preserve"> se localizan</w:t>
        </w:r>
      </w:ins>
      <w:r>
        <w:rPr>
          <w:rFonts w:ascii="Arial" w:hAnsi="Arial" w:cs="Arial"/>
          <w:color w:val="021F2B"/>
          <w:sz w:val="20"/>
          <w:szCs w:val="20"/>
        </w:rPr>
        <w:t xml:space="preserve"> las últimas noticias y eventos</w:t>
      </w:r>
      <w:del w:id="115" w:author="Yazmin Muñoz" w:date="2014-04-03T16:45:00Z">
        <w:r w:rsidDel="009640B5">
          <w:rPr>
            <w:rFonts w:ascii="Arial" w:hAnsi="Arial" w:cs="Arial"/>
            <w:color w:val="021F2B"/>
            <w:sz w:val="20"/>
            <w:szCs w:val="20"/>
          </w:rPr>
          <w:delText xml:space="preserve">; </w:delText>
        </w:r>
        <w:r w:rsidRPr="006C7249" w:rsidDel="009640B5">
          <w:rPr>
            <w:rFonts w:ascii="Arial" w:hAnsi="Arial" w:cs="Arial"/>
            <w:color w:val="021F2B"/>
            <w:sz w:val="20"/>
            <w:szCs w:val="20"/>
          </w:rPr>
          <w:delText xml:space="preserve">y </w:delText>
        </w:r>
      </w:del>
      <w:ins w:id="116" w:author=" " w:date="2014-03-24T16:51:00Z">
        <w:del w:id="117" w:author="Yazmin Muñoz" w:date="2014-04-03T16:45:00Z">
          <w:r w:rsidR="003E78C6" w:rsidDel="009640B5">
            <w:rPr>
              <w:rFonts w:ascii="Arial" w:hAnsi="Arial" w:cs="Arial"/>
              <w:color w:val="021F2B"/>
              <w:sz w:val="20"/>
              <w:szCs w:val="20"/>
            </w:rPr>
            <w:delText xml:space="preserve">el </w:delText>
          </w:r>
        </w:del>
      </w:ins>
      <w:del w:id="118" w:author="Yazmin Muñoz" w:date="2014-04-03T16:45:00Z">
        <w:r w:rsidRPr="006C7249" w:rsidDel="009640B5">
          <w:rPr>
            <w:rFonts w:ascii="Arial" w:hAnsi="Arial" w:cs="Arial"/>
            <w:color w:val="021F2B"/>
            <w:sz w:val="20"/>
            <w:szCs w:val="20"/>
          </w:rPr>
          <w:delText>acceso a</w:delText>
        </w:r>
        <w:r w:rsidDel="009640B5">
          <w:rPr>
            <w:rFonts w:ascii="Arial" w:hAnsi="Arial" w:cs="Arial"/>
            <w:color w:val="021F2B"/>
            <w:sz w:val="20"/>
            <w:szCs w:val="20"/>
          </w:rPr>
          <w:delText xml:space="preserve"> la</w:delText>
        </w:r>
        <w:r w:rsidRPr="005318D3" w:rsidDel="009640B5">
          <w:rPr>
            <w:rFonts w:ascii="Arial" w:hAnsi="Arial" w:cs="Arial"/>
            <w:color w:val="021F2B"/>
            <w:sz w:val="20"/>
            <w:szCs w:val="20"/>
          </w:rPr>
          <w:delText xml:space="preserve"> información</w:delText>
        </w:r>
        <w:r w:rsidDel="009640B5">
          <w:rPr>
            <w:rFonts w:ascii="Arial" w:hAnsi="Arial" w:cs="Arial"/>
            <w:color w:val="021F2B"/>
            <w:sz w:val="20"/>
            <w:szCs w:val="20"/>
          </w:rPr>
          <w:delText xml:space="preserve"> de</w:delText>
        </w:r>
        <w:r w:rsidRPr="005318D3" w:rsidDel="009640B5">
          <w:rPr>
            <w:rFonts w:ascii="Arial" w:hAnsi="Arial" w:cs="Arial"/>
            <w:color w:val="021F2B"/>
            <w:sz w:val="20"/>
            <w:szCs w:val="20"/>
          </w:rPr>
          <w:delText xml:space="preserve"> cada nivel </w:delText>
        </w:r>
        <w:r w:rsidDel="009640B5">
          <w:rPr>
            <w:rFonts w:ascii="Arial" w:hAnsi="Arial" w:cs="Arial"/>
            <w:color w:val="021F2B"/>
            <w:sz w:val="20"/>
            <w:szCs w:val="20"/>
          </w:rPr>
          <w:delText>educativo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 xml:space="preserve">, </w:t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 xml:space="preserve">(véase </w:t>
      </w:r>
      <w:proofErr w:type="spellStart"/>
      <w:r w:rsidRPr="005318D3">
        <w:rPr>
          <w:rFonts w:ascii="Arial" w:hAnsi="Arial" w:cs="Arial"/>
          <w:i/>
          <w:iCs/>
          <w:color w:val="021F2B"/>
          <w:sz w:val="20"/>
          <w:szCs w:val="20"/>
        </w:rPr>
        <w:t>la</w:t>
      </w:r>
      <w:del w:id="119" w:author=" " w:date="2014-03-24T16:49:00Z">
        <w:r w:rsidRPr="005318D3" w:rsidDel="003E78C6">
          <w:rPr>
            <w:rFonts w:ascii="Arial" w:hAnsi="Arial" w:cs="Arial"/>
            <w:i/>
            <w:iCs/>
            <w:color w:val="021F2B"/>
            <w:sz w:val="20"/>
            <w:szCs w:val="20"/>
          </w:rPr>
          <w:delText xml:space="preserve"> </w:delText>
        </w:r>
      </w:del>
      <w:r w:rsidRPr="005318D3">
        <w:rPr>
          <w:rFonts w:ascii="Arial" w:hAnsi="Arial" w:cs="Arial"/>
          <w:i/>
          <w:iCs/>
          <w:color w:val="021F2B"/>
          <w:sz w:val="20"/>
          <w:szCs w:val="20"/>
        </w:rPr>
        <w:t>imagen</w:t>
      </w:r>
      <w:proofErr w:type="spellEnd"/>
      <w:r w:rsidRPr="005318D3">
        <w:rPr>
          <w:rFonts w:ascii="Arial" w:hAnsi="Arial" w:cs="Arial"/>
          <w:i/>
          <w:iCs/>
          <w:color w:val="021F2B"/>
          <w:sz w:val="20"/>
          <w:szCs w:val="20"/>
        </w:rPr>
        <w:t xml:space="preserve"> 1.</w:t>
      </w:r>
      <w:commentRangeStart w:id="120"/>
      <w:r>
        <w:rPr>
          <w:rFonts w:ascii="Arial" w:hAnsi="Arial" w:cs="Arial"/>
          <w:i/>
          <w:iCs/>
          <w:color w:val="021F2B"/>
          <w:sz w:val="20"/>
          <w:szCs w:val="20"/>
        </w:rPr>
        <w:t>4</w:t>
      </w:r>
      <w:commentRangeEnd w:id="120"/>
      <w:r w:rsidR="003E78C6">
        <w:rPr>
          <w:rStyle w:val="Refdecomentario"/>
        </w:rPr>
        <w:commentReference w:id="120"/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>).</w:t>
      </w: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  <w:r w:rsidRPr="005318D3"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111125</wp:posOffset>
            </wp:positionV>
            <wp:extent cx="3883660" cy="3039745"/>
            <wp:effectExtent l="19050" t="19050" r="21590" b="27305"/>
            <wp:wrapTight wrapText="bothSides">
              <wp:wrapPolygon edited="0">
                <wp:start x="-106" y="-135"/>
                <wp:lineTo x="-106" y="21659"/>
                <wp:lineTo x="21614" y="21659"/>
                <wp:lineTo x="21614" y="-135"/>
                <wp:lineTo x="-106" y="-135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0" t="6397" r="26137" b="5554"/>
                    <a:stretch/>
                  </pic:blipFill>
                  <pic:spPr bwMode="auto">
                    <a:xfrm>
                      <a:off x="0" y="0"/>
                      <a:ext cx="3883660" cy="303974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Default="00F10DAF" w:rsidP="00F10DAF">
      <w:pPr>
        <w:tabs>
          <w:tab w:val="left" w:pos="1936"/>
        </w:tabs>
        <w:spacing w:line="240" w:lineRule="auto"/>
        <w:jc w:val="center"/>
        <w:rPr>
          <w:rFonts w:ascii="Arial" w:hAnsi="Arial" w:cs="Arial"/>
          <w:i/>
          <w:iCs/>
          <w:color w:val="021F2B"/>
          <w:sz w:val="20"/>
          <w:szCs w:val="20"/>
        </w:rPr>
      </w:pPr>
    </w:p>
    <w:p w:rsidR="00F10DAF" w:rsidRDefault="00F10DAF" w:rsidP="00F10DAF">
      <w:pPr>
        <w:tabs>
          <w:tab w:val="left" w:pos="1936"/>
        </w:tabs>
        <w:spacing w:line="240" w:lineRule="auto"/>
        <w:jc w:val="center"/>
        <w:rPr>
          <w:rFonts w:ascii="Arial" w:hAnsi="Arial" w:cs="Arial"/>
          <w:i/>
          <w:iCs/>
          <w:color w:val="021F2B"/>
          <w:sz w:val="20"/>
          <w:szCs w:val="20"/>
        </w:rPr>
      </w:pPr>
    </w:p>
    <w:p w:rsidR="00F10DAF" w:rsidRPr="003C77DD" w:rsidRDefault="00F10DAF" w:rsidP="00F10DAF">
      <w:pPr>
        <w:tabs>
          <w:tab w:val="left" w:pos="1936"/>
        </w:tabs>
        <w:spacing w:line="240" w:lineRule="auto"/>
        <w:jc w:val="center"/>
        <w:rPr>
          <w:rFonts w:ascii="Arial" w:hAnsi="Arial" w:cs="Arial"/>
          <w:sz w:val="18"/>
          <w:szCs w:val="20"/>
        </w:rPr>
      </w:pPr>
      <w:r w:rsidRPr="003C77DD">
        <w:rPr>
          <w:rFonts w:ascii="Arial" w:hAnsi="Arial" w:cs="Arial"/>
          <w:i/>
          <w:iCs/>
          <w:color w:val="021F2B"/>
          <w:sz w:val="18"/>
          <w:szCs w:val="20"/>
        </w:rPr>
        <w:t>Imagen 1.</w:t>
      </w:r>
      <w:r>
        <w:rPr>
          <w:rFonts w:ascii="Arial" w:hAnsi="Arial" w:cs="Arial"/>
          <w:i/>
          <w:iCs/>
          <w:color w:val="021F2B"/>
          <w:sz w:val="18"/>
          <w:szCs w:val="20"/>
        </w:rPr>
        <w:t>4</w:t>
      </w:r>
      <w:r w:rsidRPr="003C77DD">
        <w:rPr>
          <w:rFonts w:ascii="Arial" w:hAnsi="Arial" w:cs="Arial"/>
          <w:i/>
          <w:iCs/>
          <w:color w:val="021F2B"/>
          <w:sz w:val="18"/>
          <w:szCs w:val="20"/>
        </w:rPr>
        <w:t>. Cuerpo de la página.</w:t>
      </w: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tabs>
          <w:tab w:val="left" w:pos="524"/>
        </w:tabs>
        <w:spacing w:line="240" w:lineRule="auto"/>
        <w:rPr>
          <w:rFonts w:ascii="Arial" w:hAnsi="Arial" w:cs="Arial"/>
          <w:sz w:val="20"/>
          <w:szCs w:val="20"/>
        </w:rPr>
      </w:pPr>
      <w:r w:rsidRPr="005318D3">
        <w:rPr>
          <w:rFonts w:ascii="Arial" w:hAnsi="Arial" w:cs="Arial"/>
          <w:sz w:val="20"/>
          <w:szCs w:val="20"/>
        </w:rPr>
        <w:tab/>
      </w:r>
    </w:p>
    <w:p w:rsidR="00F10DAF" w:rsidDel="00E62970" w:rsidRDefault="00F10DAF" w:rsidP="00F10DAF">
      <w:pPr>
        <w:tabs>
          <w:tab w:val="left" w:pos="524"/>
        </w:tabs>
        <w:spacing w:line="240" w:lineRule="auto"/>
        <w:rPr>
          <w:del w:id="121" w:author="Yazmin Muñoz" w:date="2014-04-02T17:36:00Z"/>
          <w:rFonts w:ascii="Arial" w:hAnsi="Arial" w:cs="Arial"/>
          <w:sz w:val="20"/>
          <w:szCs w:val="20"/>
        </w:rPr>
      </w:pPr>
    </w:p>
    <w:p w:rsidR="00F10DAF" w:rsidRPr="005318D3" w:rsidDel="00E62970" w:rsidRDefault="00F10DAF" w:rsidP="00F10DAF">
      <w:pPr>
        <w:tabs>
          <w:tab w:val="left" w:pos="524"/>
        </w:tabs>
        <w:spacing w:line="240" w:lineRule="auto"/>
        <w:rPr>
          <w:del w:id="122" w:author="Yazmin Muñoz" w:date="2014-04-02T17:36:00Z"/>
          <w:rFonts w:ascii="Arial" w:hAnsi="Arial" w:cs="Arial"/>
          <w:sz w:val="20"/>
          <w:szCs w:val="20"/>
        </w:rPr>
      </w:pPr>
    </w:p>
    <w:p w:rsidR="00F10DAF" w:rsidRPr="005318D3" w:rsidDel="00E62970" w:rsidRDefault="00F10DAF" w:rsidP="00F10DAF">
      <w:pPr>
        <w:tabs>
          <w:tab w:val="left" w:pos="524"/>
        </w:tabs>
        <w:spacing w:line="240" w:lineRule="auto"/>
        <w:rPr>
          <w:del w:id="123" w:author="Yazmin Muñoz" w:date="2014-04-02T17:36:00Z"/>
          <w:rFonts w:ascii="Arial" w:hAnsi="Arial" w:cs="Arial"/>
          <w:sz w:val="20"/>
          <w:szCs w:val="20"/>
        </w:rPr>
      </w:pPr>
    </w:p>
    <w:p w:rsidR="00F10DAF" w:rsidRDefault="00F10DAF" w:rsidP="00F10DAF">
      <w:pPr>
        <w:pStyle w:val="Ttulo3"/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F10DAF" w:rsidP="00F10DAF">
      <w:pPr>
        <w:pStyle w:val="Ttulo3"/>
      </w:pPr>
      <w:r w:rsidRPr="005318D3">
        <w:lastRenderedPageBreak/>
        <w:t>Pie de la página</w:t>
      </w: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21F2B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t>E</w:t>
      </w:r>
      <w:ins w:id="124" w:author=" " w:date="2014-03-24T16:52:00Z">
        <w:r w:rsidR="003E78C6">
          <w:rPr>
            <w:rFonts w:ascii="Arial" w:hAnsi="Arial" w:cs="Arial"/>
            <w:color w:val="021F2B"/>
            <w:sz w:val="20"/>
            <w:szCs w:val="20"/>
          </w:rPr>
          <w:t>s e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lemento de navegación que se localiza en la parte inferior de todos los sitios de SÍaEducación Básica, </w:t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>(véase la imagen 1.</w:t>
      </w:r>
      <w:r>
        <w:rPr>
          <w:rFonts w:ascii="Arial" w:hAnsi="Arial" w:cs="Arial"/>
          <w:i/>
          <w:iCs/>
          <w:color w:val="021F2B"/>
          <w:sz w:val="20"/>
          <w:szCs w:val="20"/>
        </w:rPr>
        <w:t>5</w:t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>).</w:t>
      </w: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21F2B"/>
          <w:sz w:val="20"/>
          <w:szCs w:val="20"/>
        </w:rPr>
      </w:pPr>
      <w:r w:rsidRPr="005318D3"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103505</wp:posOffset>
            </wp:positionV>
            <wp:extent cx="4782185" cy="967740"/>
            <wp:effectExtent l="0" t="0" r="0" b="3810"/>
            <wp:wrapTight wrapText="bothSides">
              <wp:wrapPolygon edited="0">
                <wp:start x="0" y="0"/>
                <wp:lineTo x="0" y="21260"/>
                <wp:lineTo x="21511" y="21260"/>
                <wp:lineTo x="21511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9" t="65663" r="2963" b="4966"/>
                    <a:stretch/>
                  </pic:blipFill>
                  <pic:spPr bwMode="auto">
                    <a:xfrm>
                      <a:off x="0" y="0"/>
                      <a:ext cx="4782185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21F2B"/>
          <w:sz w:val="20"/>
          <w:szCs w:val="20"/>
        </w:rPr>
      </w:pP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21F2B"/>
          <w:sz w:val="20"/>
          <w:szCs w:val="20"/>
        </w:rPr>
      </w:pP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21F2B"/>
          <w:sz w:val="20"/>
          <w:szCs w:val="20"/>
        </w:rPr>
      </w:pP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21F2B"/>
          <w:sz w:val="20"/>
          <w:szCs w:val="20"/>
        </w:rPr>
      </w:pP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21F2B"/>
          <w:sz w:val="20"/>
          <w:szCs w:val="20"/>
        </w:rPr>
      </w:pPr>
    </w:p>
    <w:p w:rsidR="00F10DAF" w:rsidRPr="003C77DD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</w:pPr>
      <w:r w:rsidRPr="003C77DD">
        <w:rPr>
          <w:rFonts w:ascii="Arial" w:hAnsi="Arial" w:cs="Arial"/>
          <w:i/>
          <w:iCs/>
          <w:color w:val="021F2B"/>
          <w:sz w:val="18"/>
          <w:szCs w:val="20"/>
        </w:rPr>
        <w:t>Imagen 1.5. Pie de la página.</w:t>
      </w: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21F2B"/>
          <w:sz w:val="20"/>
          <w:szCs w:val="20"/>
        </w:rPr>
      </w:pPr>
    </w:p>
    <w:p w:rsidR="000D3D4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ins w:id="125" w:author=" " w:date="2014-04-01T17:43:00Z"/>
          <w:rFonts w:ascii="Arial" w:hAnsi="Arial" w:cs="Arial"/>
          <w:color w:val="021F2B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t>Se divide en cuatro columnas, cada una enlaza hacia un recurso o sección que facilita el acceso a puntos importantes dentro del sitio en que se encuentra para el portal principal</w:t>
      </w:r>
      <w:ins w:id="126" w:author=" " w:date="2014-03-24T16:52:00Z">
        <w:r w:rsidR="003E78C6">
          <w:rPr>
            <w:rFonts w:ascii="Arial" w:hAnsi="Arial" w:cs="Arial"/>
            <w:color w:val="021F2B"/>
            <w:sz w:val="20"/>
            <w:szCs w:val="20"/>
          </w:rPr>
          <w:t>.</w:t>
        </w:r>
      </w:ins>
      <w:del w:id="127" w:author=" " w:date="2014-03-24T16:52:00Z">
        <w:r w:rsidRPr="005318D3" w:rsidDel="003E78C6">
          <w:rPr>
            <w:rFonts w:ascii="Arial" w:hAnsi="Arial" w:cs="Arial"/>
            <w:color w:val="021F2B"/>
            <w:sz w:val="20"/>
            <w:szCs w:val="20"/>
          </w:rPr>
          <w:delText>,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 xml:space="preserve"> </w:t>
      </w:r>
    </w:p>
    <w:p w:rsidR="00F10DAF" w:rsidRPr="005318D3" w:rsidRDefault="003E78C6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21F2B"/>
          <w:sz w:val="20"/>
          <w:szCs w:val="20"/>
        </w:rPr>
      </w:pPr>
      <w:ins w:id="128" w:author=" " w:date="2014-03-24T16:53:00Z">
        <w:r>
          <w:rPr>
            <w:rFonts w:ascii="Arial" w:hAnsi="Arial" w:cs="Arial"/>
            <w:color w:val="021F2B"/>
            <w:sz w:val="20"/>
            <w:szCs w:val="20"/>
          </w:rPr>
          <w:t>S</w:t>
        </w:r>
      </w:ins>
      <w:del w:id="129" w:author=" " w:date="2014-03-24T16:53:00Z">
        <w:r w:rsidR="00F10DAF" w:rsidRPr="005318D3" w:rsidDel="003E78C6">
          <w:rPr>
            <w:rFonts w:ascii="Arial" w:hAnsi="Arial" w:cs="Arial"/>
            <w:color w:val="021F2B"/>
            <w:sz w:val="20"/>
            <w:szCs w:val="20"/>
          </w:rPr>
          <w:delText>s</w:delText>
        </w:r>
      </w:del>
      <w:r w:rsidR="00F10DAF" w:rsidRPr="005318D3">
        <w:rPr>
          <w:rFonts w:ascii="Arial" w:hAnsi="Arial" w:cs="Arial"/>
          <w:color w:val="021F2B"/>
          <w:sz w:val="20"/>
          <w:szCs w:val="20"/>
        </w:rPr>
        <w:t>e organiza de la siguiente manera:</w:t>
      </w:r>
      <w:r w:rsidR="00F10DAF" w:rsidRPr="005318D3">
        <w:rPr>
          <w:rFonts w:ascii="Arial" w:hAnsi="Arial" w:cs="Arial"/>
          <w:b/>
          <w:bCs/>
          <w:color w:val="021F2B"/>
          <w:sz w:val="20"/>
          <w:szCs w:val="20"/>
        </w:rPr>
        <w:t xml:space="preserve"> </w:t>
      </w: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21F2B"/>
          <w:sz w:val="20"/>
          <w:szCs w:val="20"/>
        </w:rPr>
      </w:pPr>
    </w:p>
    <w:p w:rsidR="00F10DAF" w:rsidRDefault="00F10DAF" w:rsidP="00F10DAF">
      <w:pPr>
        <w:pStyle w:val="Ttulo4"/>
        <w:ind w:left="708" w:hanging="708"/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Default="00F10DAF" w:rsidP="00F10DAF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right="560"/>
        <w:jc w:val="both"/>
        <w:rPr>
          <w:rFonts w:ascii="Arial" w:hAnsi="Arial" w:cs="Arial"/>
          <w:color w:val="021F2B"/>
          <w:sz w:val="20"/>
          <w:szCs w:val="20"/>
        </w:rPr>
      </w:pPr>
      <w:r>
        <w:rPr>
          <w:rFonts w:ascii="Arial" w:hAnsi="Arial" w:cs="Arial"/>
          <w:b/>
          <w:color w:val="021F2B"/>
          <w:sz w:val="20"/>
          <w:szCs w:val="20"/>
        </w:rPr>
        <w:lastRenderedPageBreak/>
        <w:t>Enlaces a portales y componentes</w:t>
      </w:r>
      <w:r w:rsidRPr="000F31AB">
        <w:rPr>
          <w:rFonts w:ascii="Arial" w:hAnsi="Arial" w:cs="Arial"/>
          <w:b/>
          <w:color w:val="021F2B"/>
          <w:sz w:val="20"/>
          <w:szCs w:val="20"/>
        </w:rPr>
        <w:t>:</w:t>
      </w:r>
      <w:r w:rsidRPr="000F31AB">
        <w:rPr>
          <w:rFonts w:ascii="Arial" w:hAnsi="Arial" w:cs="Arial"/>
          <w:color w:val="021F2B"/>
          <w:sz w:val="20"/>
          <w:szCs w:val="20"/>
        </w:rPr>
        <w:t xml:space="preserve"> SÍaEducación </w:t>
      </w:r>
      <w:proofErr w:type="spellStart"/>
      <w:ins w:id="130" w:author="Yazmin Muñoz" w:date="2014-04-02T17:36:00Z">
        <w:r w:rsidR="00E62970">
          <w:rPr>
            <w:rFonts w:ascii="Arial" w:hAnsi="Arial" w:cs="Arial"/>
            <w:color w:val="021F2B"/>
            <w:sz w:val="20"/>
            <w:szCs w:val="20"/>
          </w:rPr>
          <w:t>Básica</w:t>
        </w:r>
      </w:ins>
      <w:del w:id="131" w:author=" " w:date="2014-04-01T17:43:00Z">
        <w:r w:rsidRPr="000F31AB" w:rsidDel="000D3D4F">
          <w:rPr>
            <w:rFonts w:ascii="Arial" w:hAnsi="Arial" w:cs="Arial"/>
            <w:color w:val="021F2B"/>
            <w:sz w:val="20"/>
            <w:szCs w:val="20"/>
          </w:rPr>
          <w:delText xml:space="preserve">(inicio), </w:delText>
        </w:r>
        <w:r w:rsidR="007A7C6D" w:rsidRPr="007A7C6D" w:rsidDel="000D3D4F">
          <w:rPr>
            <w:rFonts w:ascii="Arial" w:hAnsi="Arial" w:cs="Arial"/>
            <w:color w:val="C0504D" w:themeColor="accent2"/>
            <w:sz w:val="20"/>
            <w:szCs w:val="20"/>
            <w:rPrChange w:id="132" w:author=" " w:date="2014-03-24T16:53:00Z">
              <w:rPr>
                <w:rFonts w:ascii="Arial" w:hAnsi="Arial" w:cs="Arial"/>
                <w:color w:val="021F2B"/>
                <w:sz w:val="20"/>
                <w:szCs w:val="20"/>
              </w:rPr>
            </w:rPrChange>
          </w:rPr>
          <w:delText xml:space="preserve">Ed. </w:delText>
        </w:r>
      </w:del>
      <w:ins w:id="133" w:author="Yazmin Muñoz" w:date="2014-04-02T17:36:00Z">
        <w:r w:rsidR="00E62970">
          <w:rPr>
            <w:rFonts w:ascii="Arial" w:hAnsi="Arial" w:cs="Arial"/>
            <w:color w:val="C0504D" w:themeColor="accent2"/>
            <w:sz w:val="20"/>
            <w:szCs w:val="20"/>
          </w:rPr>
          <w:t>Educación</w:t>
        </w:r>
        <w:proofErr w:type="spellEnd"/>
        <w:r w:rsidR="00E62970">
          <w:rPr>
            <w:rFonts w:ascii="Arial" w:hAnsi="Arial" w:cs="Arial"/>
            <w:color w:val="C0504D" w:themeColor="accent2"/>
            <w:sz w:val="20"/>
            <w:szCs w:val="20"/>
          </w:rPr>
          <w:t xml:space="preserve"> </w:t>
        </w:r>
      </w:ins>
      <w:r w:rsidRPr="000F31AB">
        <w:rPr>
          <w:rFonts w:ascii="Arial" w:hAnsi="Arial" w:cs="Arial"/>
          <w:color w:val="021F2B"/>
          <w:sz w:val="20"/>
          <w:szCs w:val="20"/>
        </w:rPr>
        <w:t>Inicial, Pr</w:t>
      </w:r>
      <w:r>
        <w:rPr>
          <w:rFonts w:ascii="Arial" w:hAnsi="Arial" w:cs="Arial"/>
          <w:color w:val="021F2B"/>
          <w:sz w:val="20"/>
          <w:szCs w:val="20"/>
        </w:rPr>
        <w:t>eescolar, Primaria, Secundaria, Colección y Comunidad.</w:t>
      </w:r>
    </w:p>
    <w:p w:rsidR="00F10DAF" w:rsidRPr="00DA3D22" w:rsidRDefault="00F10DAF" w:rsidP="00F10DAF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right="560"/>
        <w:jc w:val="both"/>
        <w:rPr>
          <w:rFonts w:ascii="Arial" w:hAnsi="Arial" w:cs="Arial"/>
          <w:color w:val="021F2B"/>
          <w:sz w:val="20"/>
          <w:szCs w:val="20"/>
        </w:rPr>
      </w:pPr>
      <w:r>
        <w:rPr>
          <w:rFonts w:ascii="Arial" w:hAnsi="Arial" w:cs="Arial"/>
          <w:b/>
          <w:color w:val="021F2B"/>
          <w:sz w:val="20"/>
          <w:szCs w:val="20"/>
        </w:rPr>
        <w:t xml:space="preserve">Enlaces a la sección de ayuda: </w:t>
      </w:r>
      <w:r>
        <w:rPr>
          <w:rFonts w:ascii="Arial" w:hAnsi="Arial" w:cs="Arial"/>
          <w:color w:val="021F2B"/>
          <w:sz w:val="20"/>
          <w:szCs w:val="20"/>
        </w:rPr>
        <w:t>Glosario, Ayuda y Preguntas frecuentes.</w:t>
      </w:r>
    </w:p>
    <w:p w:rsidR="00F10DAF" w:rsidRPr="00DA3D22" w:rsidRDefault="00F10DAF" w:rsidP="00F10DAF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right="560"/>
        <w:jc w:val="both"/>
        <w:rPr>
          <w:rFonts w:ascii="Arial" w:hAnsi="Arial" w:cs="Arial"/>
          <w:color w:val="021F2B"/>
          <w:sz w:val="20"/>
          <w:szCs w:val="20"/>
        </w:rPr>
      </w:pPr>
      <w:r>
        <w:rPr>
          <w:rFonts w:ascii="Arial" w:hAnsi="Arial" w:cs="Arial"/>
          <w:b/>
          <w:color w:val="021F2B"/>
          <w:sz w:val="20"/>
          <w:szCs w:val="20"/>
        </w:rPr>
        <w:t xml:space="preserve">Enlaces a normativas de uso: </w:t>
      </w:r>
      <w:r>
        <w:rPr>
          <w:rFonts w:ascii="Arial" w:hAnsi="Arial" w:cs="Arial"/>
          <w:color w:val="021F2B"/>
          <w:sz w:val="20"/>
          <w:szCs w:val="20"/>
        </w:rPr>
        <w:t>Políticas de uso y Aviso legal.</w:t>
      </w:r>
    </w:p>
    <w:p w:rsidR="00F10DAF" w:rsidRPr="00131287" w:rsidRDefault="00F10DAF" w:rsidP="00F10DAF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right="560"/>
        <w:rPr>
          <w:rFonts w:ascii="Arial" w:hAnsi="Arial" w:cs="Arial"/>
          <w:noProof/>
          <w:sz w:val="20"/>
          <w:szCs w:val="20"/>
          <w:lang w:val="en-US" w:eastAsia="es-MX"/>
        </w:rPr>
        <w:sectPr w:rsidR="00F10DAF" w:rsidRPr="00131287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131287">
        <w:rPr>
          <w:rFonts w:ascii="Arial" w:hAnsi="Arial" w:cs="Arial"/>
          <w:b/>
          <w:color w:val="021F2B"/>
          <w:sz w:val="20"/>
          <w:szCs w:val="20"/>
          <w:lang w:val="en-US"/>
        </w:rPr>
        <w:t xml:space="preserve">Enlaces a </w:t>
      </w:r>
      <w:proofErr w:type="spellStart"/>
      <w:r w:rsidRPr="00131287">
        <w:rPr>
          <w:rFonts w:ascii="Arial" w:hAnsi="Arial" w:cs="Arial"/>
          <w:b/>
          <w:color w:val="021F2B"/>
          <w:sz w:val="20"/>
          <w:szCs w:val="20"/>
          <w:lang w:val="en-US"/>
        </w:rPr>
        <w:t>redes</w:t>
      </w:r>
      <w:proofErr w:type="spellEnd"/>
      <w:r w:rsidRPr="00131287">
        <w:rPr>
          <w:rFonts w:ascii="Arial" w:hAnsi="Arial" w:cs="Arial"/>
          <w:b/>
          <w:color w:val="021F2B"/>
          <w:sz w:val="20"/>
          <w:szCs w:val="20"/>
          <w:lang w:val="en-US"/>
        </w:rPr>
        <w:t xml:space="preserve"> </w:t>
      </w:r>
      <w:proofErr w:type="spellStart"/>
      <w:r w:rsidRPr="00131287">
        <w:rPr>
          <w:rFonts w:ascii="Arial" w:hAnsi="Arial" w:cs="Arial"/>
          <w:b/>
          <w:color w:val="021F2B"/>
          <w:sz w:val="20"/>
          <w:szCs w:val="20"/>
          <w:lang w:val="en-US"/>
        </w:rPr>
        <w:t>sociales</w:t>
      </w:r>
      <w:proofErr w:type="spellEnd"/>
      <w:r w:rsidRPr="00131287">
        <w:rPr>
          <w:rFonts w:ascii="Arial" w:hAnsi="Arial" w:cs="Arial"/>
          <w:b/>
          <w:color w:val="021F2B"/>
          <w:sz w:val="20"/>
          <w:szCs w:val="20"/>
          <w:lang w:val="en-US"/>
        </w:rPr>
        <w:t xml:space="preserve">: </w:t>
      </w:r>
      <w:proofErr w:type="spellStart"/>
      <w:r w:rsidRPr="00131287">
        <w:rPr>
          <w:rFonts w:ascii="Arial" w:hAnsi="Arial" w:cs="Arial"/>
          <w:color w:val="021F2B"/>
          <w:sz w:val="20"/>
          <w:szCs w:val="20"/>
          <w:lang w:val="en-US"/>
        </w:rPr>
        <w:t>Contacto</w:t>
      </w:r>
      <w:proofErr w:type="spellEnd"/>
      <w:r w:rsidRPr="00131287">
        <w:rPr>
          <w:rFonts w:ascii="Arial" w:hAnsi="Arial" w:cs="Arial"/>
          <w:color w:val="021F2B"/>
          <w:sz w:val="20"/>
          <w:szCs w:val="20"/>
          <w:lang w:val="en-US"/>
        </w:rPr>
        <w:t xml:space="preserve">, Facebook, </w:t>
      </w:r>
      <w:proofErr w:type="gramStart"/>
      <w:r w:rsidRPr="00131287">
        <w:rPr>
          <w:rFonts w:ascii="Arial" w:hAnsi="Arial" w:cs="Arial"/>
          <w:color w:val="021F2B"/>
          <w:sz w:val="20"/>
          <w:szCs w:val="20"/>
          <w:lang w:val="en-US"/>
        </w:rPr>
        <w:t>Twitter</w:t>
      </w:r>
      <w:proofErr w:type="gramEnd"/>
      <w:r w:rsidRPr="00131287">
        <w:rPr>
          <w:rFonts w:ascii="Arial" w:hAnsi="Arial" w:cs="Arial"/>
          <w:color w:val="021F2B"/>
          <w:sz w:val="20"/>
          <w:szCs w:val="20"/>
          <w:lang w:val="en-US"/>
        </w:rPr>
        <w:t>.</w:t>
      </w:r>
    </w:p>
    <w:p w:rsidR="00F10DAF" w:rsidRPr="00131287" w:rsidRDefault="00F10DAF" w:rsidP="00F10DAF">
      <w:pPr>
        <w:pStyle w:val="Ttulo1"/>
        <w:rPr>
          <w:color w:val="92D050"/>
          <w:lang w:val="en-US"/>
        </w:rPr>
        <w:sectPr w:rsidR="00F10DAF" w:rsidRPr="00131287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EF760F" w:rsidRDefault="00F10DAF" w:rsidP="00F10DAF">
      <w:pPr>
        <w:pStyle w:val="Ttulo1"/>
        <w:rPr>
          <w:color w:val="92D050"/>
        </w:rPr>
      </w:pPr>
      <w:r w:rsidRPr="00EF760F">
        <w:rPr>
          <w:color w:val="92D050"/>
        </w:rPr>
        <w:lastRenderedPageBreak/>
        <w:t>Capítulo 2: Configuración de identidad</w:t>
      </w:r>
    </w:p>
    <w:p w:rsidR="00F10DAF" w:rsidRDefault="00F10DAF" w:rsidP="00F10DAF">
      <w:pPr>
        <w:pStyle w:val="Ttulo2"/>
        <w:sectPr w:rsidR="00F10DAF" w:rsidSect="00194B5C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F10DAF" w:rsidP="00F10DAF">
      <w:pPr>
        <w:pStyle w:val="Ttulo2"/>
      </w:pPr>
      <w:commentRangeStart w:id="134"/>
      <w:r w:rsidRPr="005318D3">
        <w:lastRenderedPageBreak/>
        <w:t>Perfil</w:t>
      </w:r>
      <w:commentRangeEnd w:id="134"/>
      <w:r>
        <w:rPr>
          <w:rStyle w:val="Refdecomentario"/>
          <w:rFonts w:asciiTheme="minorHAnsi" w:eastAsiaTheme="minorHAnsi" w:hAnsiTheme="minorHAnsi" w:cstheme="minorBidi"/>
          <w:color w:val="auto"/>
        </w:rPr>
        <w:commentReference w:id="134"/>
      </w: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21F2B"/>
          <w:sz w:val="20"/>
          <w:szCs w:val="20"/>
        </w:rPr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lastRenderedPageBreak/>
        <w:t xml:space="preserve">Para usar de manera completa las herramientas de SÍaEducación Básica, es indispensable que </w:t>
      </w:r>
      <w:del w:id="135" w:author=" " w:date="2014-04-01T17:45:00Z">
        <w:r w:rsidRPr="005318D3" w:rsidDel="000D3D4F">
          <w:rPr>
            <w:rFonts w:ascii="Arial" w:hAnsi="Arial" w:cs="Arial"/>
            <w:color w:val="021F2B"/>
            <w:sz w:val="20"/>
            <w:szCs w:val="20"/>
          </w:rPr>
          <w:delText xml:space="preserve">el usuario 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>cree</w:t>
      </w:r>
      <w:ins w:id="136" w:author=" " w:date="2014-04-01T17:45:00Z">
        <w:r w:rsidR="000D3D4F">
          <w:rPr>
            <w:rFonts w:ascii="Arial" w:hAnsi="Arial" w:cs="Arial"/>
            <w:color w:val="021F2B"/>
            <w:sz w:val="20"/>
            <w:szCs w:val="20"/>
          </w:rPr>
          <w:t>s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una cuenta dentro de la plataforma. De esta manera </w:t>
      </w:r>
      <w:r w:rsidR="007A7C6D" w:rsidRPr="00D53453">
        <w:rPr>
          <w:rFonts w:ascii="Arial" w:hAnsi="Arial" w:cs="Arial"/>
          <w:color w:val="C0504D" w:themeColor="accent2"/>
          <w:sz w:val="20"/>
          <w:szCs w:val="20"/>
          <w:highlight w:val="red"/>
          <w:rPrChange w:id="137" w:author="Yazmin Muñoz" w:date="2014-04-02T17:56:00Z">
            <w:rPr>
              <w:rFonts w:ascii="Arial" w:hAnsi="Arial" w:cs="Arial"/>
              <w:color w:val="021F2B"/>
              <w:sz w:val="20"/>
              <w:szCs w:val="20"/>
            </w:rPr>
          </w:rPrChange>
        </w:rPr>
        <w:t>además</w:t>
      </w:r>
      <w:ins w:id="138" w:author="Yazmin Muñoz" w:date="2014-04-02T17:56:00Z">
        <w:r w:rsidR="00D53453">
          <w:rPr>
            <w:rFonts w:ascii="Arial" w:hAnsi="Arial" w:cs="Arial"/>
            <w:color w:val="C0504D" w:themeColor="accent2"/>
            <w:sz w:val="20"/>
            <w:szCs w:val="20"/>
          </w:rPr>
          <w:t xml:space="preserve"> </w:t>
        </w:r>
        <w:proofErr w:type="spellStart"/>
        <w:r w:rsidR="00D53453">
          <w:rPr>
            <w:rFonts w:ascii="Arial" w:hAnsi="Arial" w:cs="Arial"/>
            <w:color w:val="C0504D" w:themeColor="accent2"/>
            <w:sz w:val="20"/>
            <w:szCs w:val="20"/>
          </w:rPr>
          <w:t>puedes</w:t>
        </w:r>
      </w:ins>
      <w:del w:id="139" w:author="Yazmin Muñoz" w:date="2014-04-02T17:56:00Z">
        <w:r w:rsidRPr="005318D3" w:rsidDel="00D53453">
          <w:rPr>
            <w:rFonts w:ascii="Arial" w:hAnsi="Arial" w:cs="Arial"/>
            <w:color w:val="021F2B"/>
            <w:sz w:val="20"/>
            <w:szCs w:val="20"/>
          </w:rPr>
          <w:delText xml:space="preserve"> de 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>acceder</w:t>
      </w:r>
      <w:proofErr w:type="spellEnd"/>
      <w:r w:rsidRPr="005318D3">
        <w:rPr>
          <w:rFonts w:ascii="Arial" w:hAnsi="Arial" w:cs="Arial"/>
          <w:color w:val="021F2B"/>
          <w:sz w:val="20"/>
          <w:szCs w:val="20"/>
        </w:rPr>
        <w:t xml:space="preserve"> a información del Portal, podrá</w:t>
      </w:r>
      <w:ins w:id="140" w:author=" " w:date="2014-04-01T17:45:00Z">
        <w:r w:rsidR="000D3D4F">
          <w:rPr>
            <w:rFonts w:ascii="Arial" w:hAnsi="Arial" w:cs="Arial"/>
            <w:color w:val="021F2B"/>
            <w:sz w:val="20"/>
            <w:szCs w:val="20"/>
          </w:rPr>
          <w:t>s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interactuar en las secciones de Colección, participar en los grupos de Comunidad, guardar recursos y publicaciones como favoritos </w:t>
      </w:r>
      <w:commentRangeStart w:id="141"/>
      <w:r w:rsidR="007A7C6D" w:rsidRPr="00FC1589">
        <w:rPr>
          <w:rFonts w:ascii="Arial" w:hAnsi="Arial" w:cs="Arial"/>
          <w:color w:val="C0504D" w:themeColor="accent2"/>
          <w:sz w:val="20"/>
          <w:szCs w:val="20"/>
          <w:highlight w:val="red"/>
          <w:rPrChange w:id="142" w:author="Yazmin Muñoz" w:date="2014-04-02T17:47:00Z">
            <w:rPr>
              <w:rFonts w:ascii="Arial" w:hAnsi="Arial" w:cs="Arial"/>
              <w:color w:val="021F2B"/>
              <w:sz w:val="20"/>
              <w:szCs w:val="20"/>
            </w:rPr>
          </w:rPrChange>
        </w:rPr>
        <w:t>además</w:t>
      </w:r>
      <w:commentRangeEnd w:id="141"/>
      <w:r w:rsidR="006869BB" w:rsidRPr="00FC1589">
        <w:rPr>
          <w:rStyle w:val="Refdecomentario"/>
          <w:highlight w:val="red"/>
          <w:rPrChange w:id="143" w:author="Yazmin Muñoz" w:date="2014-04-02T17:47:00Z">
            <w:rPr>
              <w:rStyle w:val="Refdecomentario"/>
            </w:rPr>
          </w:rPrChange>
        </w:rPr>
        <w:commentReference w:id="141"/>
      </w:r>
      <w:r w:rsidRPr="005318D3">
        <w:rPr>
          <w:rFonts w:ascii="Arial" w:hAnsi="Arial" w:cs="Arial"/>
          <w:color w:val="021F2B"/>
          <w:sz w:val="20"/>
          <w:szCs w:val="20"/>
        </w:rPr>
        <w:t xml:space="preserve"> de recibir notificaciones de la plataforma en </w:t>
      </w:r>
      <w:ins w:id="144" w:author=" " w:date="2014-04-01T17:45:00Z">
        <w:r w:rsidR="000D3D4F">
          <w:rPr>
            <w:rFonts w:ascii="Arial" w:hAnsi="Arial" w:cs="Arial"/>
            <w:color w:val="021F2B"/>
            <w:sz w:val="20"/>
            <w:szCs w:val="20"/>
          </w:rPr>
          <w:t>t</w:t>
        </w:r>
      </w:ins>
      <w:del w:id="145" w:author=" " w:date="2014-04-01T17:45:00Z">
        <w:r w:rsidRPr="005318D3" w:rsidDel="000D3D4F">
          <w:rPr>
            <w:rFonts w:ascii="Arial" w:hAnsi="Arial" w:cs="Arial"/>
            <w:color w:val="021F2B"/>
            <w:sz w:val="20"/>
            <w:szCs w:val="20"/>
          </w:rPr>
          <w:delText>s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>u cuenta de correo electrónico.</w:t>
      </w: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21F2B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t>Para crear una cuenta de usuario dentro de la plataforma</w:t>
      </w:r>
      <w:ins w:id="146" w:author=" " w:date="2014-03-24T17:05:00Z">
        <w:r w:rsidR="00602006">
          <w:rPr>
            <w:rFonts w:ascii="Arial" w:hAnsi="Arial" w:cs="Arial"/>
            <w:color w:val="021F2B"/>
            <w:sz w:val="20"/>
            <w:szCs w:val="20"/>
          </w:rPr>
          <w:t>,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</w:t>
      </w:r>
      <w:r>
        <w:rPr>
          <w:rFonts w:ascii="Arial" w:hAnsi="Arial" w:cs="Arial"/>
          <w:color w:val="021F2B"/>
          <w:sz w:val="20"/>
          <w:szCs w:val="20"/>
        </w:rPr>
        <w:t xml:space="preserve">sigue los siguientes pasos: </w:t>
      </w: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21F2B"/>
          <w:sz w:val="20"/>
          <w:szCs w:val="20"/>
        </w:rPr>
      </w:pPr>
    </w:p>
    <w:p w:rsidR="00F10DAF" w:rsidRPr="009C6E9A" w:rsidRDefault="007A7C6D" w:rsidP="00F10DAF">
      <w:pPr>
        <w:pStyle w:val="Prrafodelista"/>
        <w:widowControl w:val="0"/>
        <w:numPr>
          <w:ilvl w:val="0"/>
          <w:numId w:val="42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21F2B"/>
          <w:sz w:val="20"/>
          <w:szCs w:val="20"/>
        </w:rPr>
      </w:pPr>
      <w:r w:rsidRPr="007A7C6D">
        <w:rPr>
          <w:rFonts w:ascii="Arial" w:hAnsi="Arial" w:cs="Arial"/>
          <w:color w:val="C0504D" w:themeColor="accent2"/>
          <w:sz w:val="20"/>
          <w:szCs w:val="20"/>
          <w:rPrChange w:id="147" w:author=" " w:date="2014-03-24T17:07:00Z">
            <w:rPr>
              <w:rFonts w:ascii="Arial" w:hAnsi="Arial" w:cs="Arial"/>
              <w:color w:val="021F2B"/>
              <w:sz w:val="20"/>
              <w:szCs w:val="20"/>
            </w:rPr>
          </w:rPrChange>
        </w:rPr>
        <w:t>Ingresa</w:t>
      </w:r>
      <w:del w:id="148" w:author=" " w:date="2014-04-01T17:45:00Z">
        <w:r w:rsidRPr="007A7C6D" w:rsidDel="000D3D4F">
          <w:rPr>
            <w:rFonts w:ascii="Arial" w:hAnsi="Arial" w:cs="Arial"/>
            <w:color w:val="C0504D" w:themeColor="accent2"/>
            <w:sz w:val="20"/>
            <w:szCs w:val="20"/>
            <w:rPrChange w:id="149" w:author=" " w:date="2014-03-24T17:07:00Z">
              <w:rPr>
                <w:rFonts w:ascii="Arial" w:hAnsi="Arial" w:cs="Arial"/>
                <w:color w:val="021F2B"/>
                <w:sz w:val="20"/>
                <w:szCs w:val="20"/>
              </w:rPr>
            </w:rPrChange>
          </w:rPr>
          <w:delText>r</w:delText>
        </w:r>
      </w:del>
      <w:r w:rsidR="00F10DAF" w:rsidRPr="009C6E9A">
        <w:rPr>
          <w:rFonts w:ascii="Arial" w:hAnsi="Arial" w:cs="Arial"/>
          <w:color w:val="021F2B"/>
          <w:sz w:val="20"/>
          <w:szCs w:val="20"/>
        </w:rPr>
        <w:t xml:space="preserve"> a </w:t>
      </w:r>
      <w:r w:rsidR="00F10DAF" w:rsidRPr="009C6E9A">
        <w:rPr>
          <w:rFonts w:ascii="Arial" w:hAnsi="Arial" w:cs="Arial"/>
          <w:b/>
          <w:bCs/>
          <w:color w:val="021F2B"/>
          <w:sz w:val="20"/>
          <w:szCs w:val="20"/>
        </w:rPr>
        <w:t>Comunidad</w:t>
      </w:r>
      <w:r w:rsidR="00F10DAF" w:rsidRPr="009C6E9A">
        <w:rPr>
          <w:rFonts w:ascii="Arial" w:hAnsi="Arial" w:cs="Arial"/>
          <w:color w:val="021F2B"/>
          <w:sz w:val="20"/>
          <w:szCs w:val="20"/>
        </w:rPr>
        <w:t xml:space="preserve"> SÍaEducación Básica</w:t>
      </w:r>
      <w:r w:rsidR="00F10DAF" w:rsidRPr="009C6E9A">
        <w:rPr>
          <w:rFonts w:ascii="Arial" w:hAnsi="Arial" w:cs="Arial"/>
          <w:i/>
          <w:iCs/>
          <w:color w:val="021F2B"/>
          <w:sz w:val="20"/>
          <w:szCs w:val="20"/>
        </w:rPr>
        <w:t>,</w:t>
      </w:r>
      <w:r w:rsidR="00F10DAF" w:rsidRPr="009C6E9A">
        <w:rPr>
          <w:rFonts w:ascii="Arial" w:hAnsi="Arial" w:cs="Arial"/>
          <w:color w:val="021F2B"/>
          <w:sz w:val="20"/>
          <w:szCs w:val="20"/>
        </w:rPr>
        <w:t xml:space="preserve"> </w:t>
      </w:r>
      <w:r w:rsidRPr="007A7C6D">
        <w:rPr>
          <w:rFonts w:ascii="Arial" w:hAnsi="Arial" w:cs="Arial"/>
          <w:color w:val="C0504D" w:themeColor="accent2"/>
          <w:sz w:val="20"/>
          <w:szCs w:val="20"/>
          <w:rPrChange w:id="150" w:author=" " w:date="2014-03-24T17:07:00Z">
            <w:rPr>
              <w:rFonts w:ascii="Arial" w:hAnsi="Arial" w:cs="Arial"/>
              <w:color w:val="021F2B"/>
              <w:sz w:val="20"/>
              <w:szCs w:val="20"/>
            </w:rPr>
          </w:rPrChange>
        </w:rPr>
        <w:t>ubica</w:t>
      </w:r>
      <w:r w:rsidR="00F10DAF" w:rsidRPr="009C6E9A">
        <w:rPr>
          <w:rFonts w:ascii="Arial" w:hAnsi="Arial" w:cs="Arial"/>
          <w:color w:val="021F2B"/>
          <w:sz w:val="20"/>
          <w:szCs w:val="20"/>
        </w:rPr>
        <w:t xml:space="preserve"> la sección de registro, misma que </w:t>
      </w:r>
      <w:del w:id="151" w:author=" " w:date="2014-04-01T17:46:00Z">
        <w:r w:rsidRPr="007A7C6D" w:rsidDel="000D3D4F">
          <w:rPr>
            <w:rFonts w:ascii="Arial" w:hAnsi="Arial" w:cs="Arial"/>
            <w:color w:val="C0504D" w:themeColor="accent2"/>
            <w:sz w:val="20"/>
            <w:szCs w:val="20"/>
            <w:rPrChange w:id="152" w:author=" " w:date="2014-03-24T17:07:00Z">
              <w:rPr>
                <w:rFonts w:ascii="Arial" w:hAnsi="Arial" w:cs="Arial"/>
                <w:color w:val="021F2B"/>
                <w:sz w:val="20"/>
                <w:szCs w:val="20"/>
              </w:rPr>
            </w:rPrChange>
          </w:rPr>
          <w:delText>el</w:delText>
        </w:r>
      </w:del>
      <w:del w:id="153" w:author=" " w:date="2014-04-01T17:45:00Z">
        <w:r w:rsidRPr="007A7C6D" w:rsidDel="000D3D4F">
          <w:rPr>
            <w:rFonts w:ascii="Arial" w:hAnsi="Arial" w:cs="Arial"/>
            <w:color w:val="C0504D" w:themeColor="accent2"/>
            <w:sz w:val="20"/>
            <w:szCs w:val="20"/>
            <w:rPrChange w:id="154" w:author=" " w:date="2014-03-24T17:07:00Z">
              <w:rPr>
                <w:rFonts w:ascii="Arial" w:hAnsi="Arial" w:cs="Arial"/>
                <w:color w:val="021F2B"/>
                <w:sz w:val="20"/>
                <w:szCs w:val="20"/>
              </w:rPr>
            </w:rPrChange>
          </w:rPr>
          <w:delText xml:space="preserve"> usuario </w:delText>
        </w:r>
      </w:del>
      <w:r w:rsidRPr="007A7C6D">
        <w:rPr>
          <w:rFonts w:ascii="Arial" w:hAnsi="Arial" w:cs="Arial"/>
          <w:color w:val="C0504D" w:themeColor="accent2"/>
          <w:sz w:val="20"/>
          <w:szCs w:val="20"/>
          <w:rPrChange w:id="155" w:author=" " w:date="2014-03-24T17:07:00Z">
            <w:rPr>
              <w:rFonts w:ascii="Arial" w:hAnsi="Arial" w:cs="Arial"/>
              <w:color w:val="021F2B"/>
              <w:sz w:val="20"/>
              <w:szCs w:val="20"/>
            </w:rPr>
          </w:rPrChange>
        </w:rPr>
        <w:t>puede</w:t>
      </w:r>
      <w:ins w:id="156" w:author=" " w:date="2014-04-01T17:46:00Z">
        <w:r w:rsidR="000D3D4F">
          <w:rPr>
            <w:rFonts w:ascii="Arial" w:hAnsi="Arial" w:cs="Arial"/>
            <w:color w:val="C0504D" w:themeColor="accent2"/>
            <w:sz w:val="20"/>
            <w:szCs w:val="20"/>
          </w:rPr>
          <w:t>s</w:t>
        </w:r>
      </w:ins>
      <w:r w:rsidR="00F10DAF" w:rsidRPr="009C6E9A">
        <w:rPr>
          <w:rFonts w:ascii="Arial" w:hAnsi="Arial" w:cs="Arial"/>
          <w:color w:val="021F2B"/>
          <w:sz w:val="20"/>
          <w:szCs w:val="20"/>
        </w:rPr>
        <w:t xml:space="preserve"> identificar fácilmente con el texto “¿Quieres formar parte de </w:t>
      </w:r>
      <w:commentRangeStart w:id="157"/>
      <w:r w:rsidR="00F10DAF" w:rsidRPr="009C6E9A">
        <w:rPr>
          <w:rFonts w:ascii="Arial" w:hAnsi="Arial" w:cs="Arial"/>
          <w:color w:val="021F2B"/>
          <w:sz w:val="20"/>
          <w:szCs w:val="20"/>
        </w:rPr>
        <w:t>SÍaEducación</w:t>
      </w:r>
      <w:commentRangeEnd w:id="157"/>
      <w:r w:rsidR="00602006">
        <w:rPr>
          <w:rStyle w:val="Refdecomentario"/>
        </w:rPr>
        <w:commentReference w:id="157"/>
      </w:r>
      <w:r w:rsidR="00F10DAF" w:rsidRPr="009C6E9A">
        <w:rPr>
          <w:rFonts w:ascii="Arial" w:hAnsi="Arial" w:cs="Arial"/>
          <w:color w:val="021F2B"/>
          <w:sz w:val="20"/>
          <w:szCs w:val="20"/>
        </w:rPr>
        <w:t>? Regístrate”. Para registrar</w:t>
      </w:r>
      <w:ins w:id="158" w:author=" " w:date="2014-04-01T17:46:00Z">
        <w:r w:rsidR="000D3D4F">
          <w:rPr>
            <w:rFonts w:ascii="Arial" w:hAnsi="Arial" w:cs="Arial"/>
            <w:color w:val="021F2B"/>
            <w:sz w:val="20"/>
            <w:szCs w:val="20"/>
          </w:rPr>
          <w:t>te</w:t>
        </w:r>
      </w:ins>
      <w:del w:id="159" w:author=" " w:date="2014-04-01T17:46:00Z">
        <w:r w:rsidR="00F10DAF" w:rsidRPr="009C6E9A" w:rsidDel="000D3D4F">
          <w:rPr>
            <w:rFonts w:ascii="Arial" w:hAnsi="Arial" w:cs="Arial"/>
            <w:color w:val="021F2B"/>
            <w:sz w:val="20"/>
            <w:szCs w:val="20"/>
          </w:rPr>
          <w:delText>se</w:delText>
        </w:r>
      </w:del>
      <w:r w:rsidR="00F10DAF" w:rsidRPr="009C6E9A">
        <w:rPr>
          <w:rFonts w:ascii="Arial" w:hAnsi="Arial" w:cs="Arial"/>
          <w:color w:val="021F2B"/>
          <w:sz w:val="20"/>
          <w:szCs w:val="20"/>
        </w:rPr>
        <w:t xml:space="preserve"> </w:t>
      </w:r>
      <w:r w:rsidRPr="007A7C6D">
        <w:rPr>
          <w:rFonts w:ascii="Arial" w:hAnsi="Arial" w:cs="Arial"/>
          <w:color w:val="C0504D" w:themeColor="accent2"/>
          <w:sz w:val="20"/>
          <w:szCs w:val="20"/>
          <w:rPrChange w:id="160" w:author=" " w:date="2014-03-24T17:07:00Z">
            <w:rPr>
              <w:rFonts w:ascii="Arial" w:hAnsi="Arial" w:cs="Arial"/>
              <w:color w:val="021F2B"/>
              <w:sz w:val="20"/>
              <w:szCs w:val="20"/>
            </w:rPr>
          </w:rPrChange>
        </w:rPr>
        <w:t>d</w:t>
      </w:r>
      <w:ins w:id="161" w:author=" " w:date="2014-04-01T17:46:00Z">
        <w:r w:rsidR="000D3D4F">
          <w:rPr>
            <w:rFonts w:ascii="Arial" w:hAnsi="Arial" w:cs="Arial"/>
            <w:color w:val="C0504D" w:themeColor="accent2"/>
            <w:sz w:val="20"/>
            <w:szCs w:val="20"/>
          </w:rPr>
          <w:t>a</w:t>
        </w:r>
      </w:ins>
      <w:del w:id="162" w:author=" " w:date="2014-04-01T17:46:00Z">
        <w:r w:rsidRPr="007A7C6D" w:rsidDel="000D3D4F">
          <w:rPr>
            <w:rFonts w:ascii="Arial" w:hAnsi="Arial" w:cs="Arial"/>
            <w:color w:val="C0504D" w:themeColor="accent2"/>
            <w:sz w:val="20"/>
            <w:szCs w:val="20"/>
            <w:rPrChange w:id="163" w:author=" " w:date="2014-03-24T17:07:00Z">
              <w:rPr>
                <w:rFonts w:ascii="Arial" w:hAnsi="Arial" w:cs="Arial"/>
                <w:color w:val="021F2B"/>
                <w:sz w:val="20"/>
                <w:szCs w:val="20"/>
              </w:rPr>
            </w:rPrChange>
          </w:rPr>
          <w:delText>é</w:delText>
        </w:r>
      </w:del>
      <w:r w:rsidR="00F10DAF" w:rsidRPr="009C6E9A">
        <w:rPr>
          <w:rFonts w:ascii="Arial" w:hAnsi="Arial" w:cs="Arial"/>
          <w:color w:val="021F2B"/>
          <w:sz w:val="20"/>
          <w:szCs w:val="20"/>
        </w:rPr>
        <w:t xml:space="preserve"> clic en el botón </w:t>
      </w:r>
      <w:r w:rsidR="00F10DAF" w:rsidRPr="008B1372">
        <w:rPr>
          <w:rFonts w:ascii="Arial" w:hAnsi="Arial" w:cs="Arial"/>
          <w:b/>
          <w:color w:val="021F2B"/>
          <w:sz w:val="20"/>
          <w:szCs w:val="20"/>
        </w:rPr>
        <w:t>“</w:t>
      </w:r>
      <w:r w:rsidR="00F10DAF" w:rsidRPr="00272D00">
        <w:rPr>
          <w:rFonts w:ascii="Arial" w:hAnsi="Arial" w:cs="Arial"/>
          <w:b/>
          <w:bCs/>
          <w:iCs/>
          <w:color w:val="021F2B"/>
          <w:sz w:val="20"/>
          <w:szCs w:val="20"/>
        </w:rPr>
        <w:t>Regístrate</w:t>
      </w:r>
      <w:r w:rsidR="00F10DAF">
        <w:rPr>
          <w:rFonts w:ascii="Arial" w:hAnsi="Arial" w:cs="Arial"/>
          <w:b/>
          <w:bCs/>
          <w:iCs/>
          <w:color w:val="021F2B"/>
          <w:sz w:val="20"/>
          <w:szCs w:val="20"/>
        </w:rPr>
        <w:t>”</w:t>
      </w:r>
      <w:r w:rsidR="00F10DAF">
        <w:rPr>
          <w:rFonts w:ascii="Arial" w:hAnsi="Arial" w:cs="Arial"/>
          <w:color w:val="021F2B"/>
          <w:sz w:val="20"/>
          <w:szCs w:val="20"/>
        </w:rPr>
        <w:t xml:space="preserve">, </w:t>
      </w:r>
      <w:r w:rsidR="00F10DAF" w:rsidRPr="009C6E9A">
        <w:rPr>
          <w:rFonts w:ascii="Arial" w:hAnsi="Arial" w:cs="Arial"/>
          <w:i/>
          <w:iCs/>
          <w:color w:val="021F2B"/>
          <w:sz w:val="20"/>
          <w:szCs w:val="20"/>
        </w:rPr>
        <w:t>(véase la imagen 2.1).</w:t>
      </w: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tabs>
          <w:tab w:val="left" w:pos="1122"/>
        </w:tabs>
        <w:spacing w:line="240" w:lineRule="auto"/>
        <w:rPr>
          <w:rFonts w:ascii="Arial" w:hAnsi="Arial" w:cs="Arial"/>
          <w:sz w:val="20"/>
          <w:szCs w:val="20"/>
        </w:rPr>
      </w:pPr>
      <w:r w:rsidRPr="005318D3"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69215</wp:posOffset>
            </wp:positionV>
            <wp:extent cx="3295015" cy="2184400"/>
            <wp:effectExtent l="19050" t="19050" r="19685" b="25400"/>
            <wp:wrapTight wrapText="bothSides">
              <wp:wrapPolygon edited="0">
                <wp:start x="-125" y="-188"/>
                <wp:lineTo x="-125" y="21663"/>
                <wp:lineTo x="21604" y="21663"/>
                <wp:lineTo x="21604" y="-188"/>
                <wp:lineTo x="-125" y="-188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6" t="6209" r="17055" b="14878"/>
                    <a:stretch/>
                  </pic:blipFill>
                  <pic:spPr bwMode="auto">
                    <a:xfrm>
                      <a:off x="0" y="0"/>
                      <a:ext cx="3295015" cy="21844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96150C" w:rsidP="00F10DAF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-3175</wp:posOffset>
                </wp:positionV>
                <wp:extent cx="730250" cy="412750"/>
                <wp:effectExtent l="0" t="0" r="12700" b="25400"/>
                <wp:wrapNone/>
                <wp:docPr id="14" name="14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0250" cy="412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26" style="position:absolute;margin-left:256.95pt;margin-top:-.25pt;width:57.5pt;height:3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" filled="f" strokecolor="#c00000" strokeweight="2pt">
                <v:path arrowok="t"/>
              </v:rect>
            </w:pict>
          </mc:Fallback>
        </mc:AlternateContent>
      </w: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Default="00F10DAF" w:rsidP="00F10DAF">
      <w:pPr>
        <w:pStyle w:val="Prrafodelista"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20"/>
        </w:rPr>
      </w:pPr>
      <w:r w:rsidRPr="00EF760F">
        <w:rPr>
          <w:rFonts w:ascii="Arial" w:hAnsi="Arial" w:cs="Arial"/>
          <w:sz w:val="18"/>
          <w:szCs w:val="20"/>
        </w:rPr>
        <w:tab/>
      </w:r>
    </w:p>
    <w:p w:rsidR="00F10DAF" w:rsidRDefault="00F10DAF" w:rsidP="00F10DAF">
      <w:pPr>
        <w:pStyle w:val="Prrafodelista"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20"/>
        </w:rPr>
      </w:pPr>
    </w:p>
    <w:p w:rsidR="00F10DAF" w:rsidRDefault="00F10DAF" w:rsidP="00F10DAF">
      <w:pPr>
        <w:pStyle w:val="Prrafodelista"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20"/>
        </w:rPr>
      </w:pPr>
    </w:p>
    <w:p w:rsidR="00F10DAF" w:rsidRDefault="00F10DAF" w:rsidP="00F10DAF">
      <w:pPr>
        <w:pStyle w:val="Prrafodelista"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</w:pPr>
      <w:r w:rsidRPr="00EF760F">
        <w:rPr>
          <w:rFonts w:ascii="Arial" w:hAnsi="Arial" w:cs="Arial"/>
          <w:i/>
          <w:iCs/>
          <w:color w:val="021F2B"/>
          <w:sz w:val="18"/>
          <w:szCs w:val="20"/>
        </w:rPr>
        <w:t xml:space="preserve">Imagen </w:t>
      </w:r>
      <w:r>
        <w:rPr>
          <w:rFonts w:ascii="Arial" w:hAnsi="Arial" w:cs="Arial"/>
          <w:i/>
          <w:iCs/>
          <w:color w:val="021F2B"/>
          <w:sz w:val="18"/>
          <w:szCs w:val="20"/>
        </w:rPr>
        <w:t>2.1</w:t>
      </w:r>
      <w:r w:rsidRPr="00EF760F">
        <w:rPr>
          <w:rFonts w:ascii="Arial" w:hAnsi="Arial" w:cs="Arial"/>
          <w:i/>
          <w:iCs/>
          <w:color w:val="021F2B"/>
          <w:sz w:val="18"/>
          <w:szCs w:val="20"/>
        </w:rPr>
        <w:t xml:space="preserve">. </w:t>
      </w:r>
      <w:commentRangeStart w:id="164"/>
      <w:r w:rsidRPr="00EF760F">
        <w:rPr>
          <w:rFonts w:ascii="Arial" w:hAnsi="Arial" w:cs="Arial"/>
          <w:i/>
          <w:iCs/>
          <w:color w:val="021F2B"/>
          <w:sz w:val="18"/>
          <w:szCs w:val="20"/>
        </w:rPr>
        <w:t>Portal Principal Comunidad SÍaEducación Básica</w:t>
      </w:r>
      <w:commentRangeEnd w:id="164"/>
      <w:r>
        <w:rPr>
          <w:rStyle w:val="Refdecomentario"/>
        </w:rPr>
        <w:commentReference w:id="164"/>
      </w:r>
      <w:r>
        <w:rPr>
          <w:rFonts w:ascii="Arial" w:hAnsi="Arial" w:cs="Arial"/>
          <w:i/>
          <w:iCs/>
          <w:color w:val="021F2B"/>
          <w:sz w:val="18"/>
          <w:szCs w:val="20"/>
        </w:rPr>
        <w:t>.</w:t>
      </w:r>
    </w:p>
    <w:p w:rsidR="00F10DAF" w:rsidRDefault="00F10DAF" w:rsidP="00F10DAF">
      <w:pPr>
        <w:pStyle w:val="Prrafodelista"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Pr="009C6E9A" w:rsidDel="000D3D4F" w:rsidRDefault="007A7C6D" w:rsidP="00F10DAF">
      <w:pPr>
        <w:pStyle w:val="Prrafodelista"/>
        <w:widowControl w:val="0"/>
        <w:numPr>
          <w:ilvl w:val="0"/>
          <w:numId w:val="42"/>
        </w:numPr>
        <w:overflowPunct w:val="0"/>
        <w:autoSpaceDE w:val="0"/>
        <w:autoSpaceDN w:val="0"/>
        <w:adjustRightInd w:val="0"/>
        <w:spacing w:after="0" w:line="240" w:lineRule="auto"/>
        <w:rPr>
          <w:del w:id="165" w:author=" " w:date="2014-04-01T17:49:00Z"/>
          <w:rFonts w:ascii="Arial" w:hAnsi="Arial" w:cs="Arial"/>
          <w:iCs/>
          <w:color w:val="021F2B"/>
          <w:sz w:val="20"/>
          <w:szCs w:val="20"/>
        </w:rPr>
      </w:pPr>
      <w:r w:rsidRPr="000D3D4F">
        <w:rPr>
          <w:rFonts w:ascii="Arial" w:hAnsi="Arial" w:cs="Arial"/>
          <w:color w:val="C0504D" w:themeColor="accent2"/>
          <w:sz w:val="20"/>
          <w:szCs w:val="20"/>
          <w:rPrChange w:id="166" w:author=" " w:date="2014-04-01T17:49:00Z">
            <w:rPr>
              <w:rFonts w:ascii="Arial" w:hAnsi="Arial" w:cs="Arial"/>
              <w:color w:val="021F2B"/>
              <w:sz w:val="20"/>
              <w:szCs w:val="20"/>
            </w:rPr>
          </w:rPrChange>
        </w:rPr>
        <w:t>Llena</w:t>
      </w:r>
      <w:del w:id="167" w:author=" " w:date="2014-04-01T17:46:00Z">
        <w:r w:rsidRPr="000D3D4F" w:rsidDel="000D3D4F">
          <w:rPr>
            <w:rFonts w:ascii="Arial" w:hAnsi="Arial" w:cs="Arial"/>
            <w:color w:val="C0504D" w:themeColor="accent2"/>
            <w:sz w:val="20"/>
            <w:szCs w:val="20"/>
            <w:rPrChange w:id="168" w:author=" " w:date="2014-04-01T17:49:00Z">
              <w:rPr>
                <w:rFonts w:ascii="Arial" w:hAnsi="Arial" w:cs="Arial"/>
                <w:color w:val="021F2B"/>
                <w:sz w:val="20"/>
                <w:szCs w:val="20"/>
              </w:rPr>
            </w:rPrChange>
          </w:rPr>
          <w:delText>r</w:delText>
        </w:r>
      </w:del>
      <w:r w:rsidR="00F10DAF" w:rsidRPr="000D3D4F">
        <w:rPr>
          <w:rFonts w:ascii="Arial" w:hAnsi="Arial" w:cs="Arial"/>
          <w:color w:val="021F2B"/>
          <w:sz w:val="20"/>
          <w:szCs w:val="20"/>
        </w:rPr>
        <w:t xml:space="preserve"> los </w:t>
      </w:r>
      <w:proofErr w:type="spellStart"/>
      <w:r w:rsidR="00F10DAF" w:rsidRPr="000D3D4F">
        <w:rPr>
          <w:rFonts w:ascii="Arial" w:hAnsi="Arial" w:cs="Arial"/>
          <w:color w:val="021F2B"/>
          <w:sz w:val="20"/>
          <w:szCs w:val="20"/>
        </w:rPr>
        <w:t>campos</w:t>
      </w:r>
      <w:ins w:id="169" w:author=" " w:date="2014-04-01T17:47:00Z">
        <w:r w:rsidR="000D3D4F" w:rsidRPr="000D3D4F">
          <w:rPr>
            <w:rFonts w:ascii="Arial" w:hAnsi="Arial" w:cs="Arial"/>
            <w:color w:val="021F2B"/>
            <w:sz w:val="20"/>
            <w:szCs w:val="20"/>
          </w:rPr>
          <w:t>:</w:t>
        </w:r>
      </w:ins>
      <w:del w:id="170" w:author=" " w:date="2014-04-01T17:47:00Z">
        <w:r w:rsidR="00F10DAF" w:rsidRPr="000D3D4F" w:rsidDel="000D3D4F">
          <w:rPr>
            <w:rFonts w:ascii="Arial" w:hAnsi="Arial" w:cs="Arial"/>
            <w:color w:val="021F2B"/>
            <w:sz w:val="20"/>
            <w:szCs w:val="20"/>
          </w:rPr>
          <w:delText xml:space="preserve"> de </w:delText>
        </w:r>
      </w:del>
      <w:r w:rsidR="00F10DAF" w:rsidRPr="000D3D4F">
        <w:rPr>
          <w:rFonts w:ascii="Arial" w:hAnsi="Arial" w:cs="Arial"/>
          <w:color w:val="021F2B"/>
          <w:sz w:val="20"/>
          <w:szCs w:val="20"/>
        </w:rPr>
        <w:t>nombre</w:t>
      </w:r>
      <w:proofErr w:type="spellEnd"/>
      <w:r w:rsidR="00F10DAF" w:rsidRPr="000D3D4F">
        <w:rPr>
          <w:rFonts w:ascii="Arial" w:hAnsi="Arial" w:cs="Arial"/>
          <w:color w:val="021F2B"/>
          <w:sz w:val="20"/>
          <w:szCs w:val="20"/>
        </w:rPr>
        <w:t xml:space="preserve">, dirección de correo electrónico, contraseña y </w:t>
      </w:r>
      <w:proofErr w:type="spellStart"/>
      <w:r w:rsidR="00F10DAF" w:rsidRPr="000D3D4F">
        <w:rPr>
          <w:rFonts w:ascii="Arial" w:hAnsi="Arial" w:cs="Arial"/>
          <w:color w:val="021F2B"/>
          <w:sz w:val="20"/>
          <w:szCs w:val="20"/>
        </w:rPr>
        <w:t>captcha</w:t>
      </w:r>
      <w:proofErr w:type="spellEnd"/>
      <w:ins w:id="171" w:author=" " w:date="2014-04-01T17:48:00Z">
        <w:r w:rsidR="000D3D4F" w:rsidRPr="000D3D4F">
          <w:rPr>
            <w:rFonts w:ascii="Arial" w:hAnsi="Arial" w:cs="Arial"/>
            <w:color w:val="021F2B"/>
            <w:sz w:val="20"/>
            <w:szCs w:val="20"/>
          </w:rPr>
          <w:t>.</w:t>
        </w:r>
      </w:ins>
      <w:del w:id="172" w:author=" " w:date="2014-04-01T17:48:00Z">
        <w:r w:rsidR="00F10DAF" w:rsidRPr="000D3D4F" w:rsidDel="000D3D4F">
          <w:rPr>
            <w:rFonts w:ascii="Arial" w:hAnsi="Arial" w:cs="Arial"/>
            <w:color w:val="021F2B"/>
            <w:sz w:val="20"/>
            <w:szCs w:val="20"/>
          </w:rPr>
          <w:delText>, para</w:delText>
        </w:r>
      </w:del>
      <w:r w:rsidR="00F10DAF" w:rsidRPr="000D3D4F">
        <w:rPr>
          <w:rFonts w:ascii="Arial" w:hAnsi="Arial" w:cs="Arial"/>
          <w:color w:val="021F2B"/>
          <w:sz w:val="20"/>
          <w:szCs w:val="20"/>
        </w:rPr>
        <w:t xml:space="preserve"> </w:t>
      </w:r>
      <w:ins w:id="173" w:author=" " w:date="2014-04-01T17:48:00Z">
        <w:r w:rsidR="000D3D4F" w:rsidRPr="000D3D4F">
          <w:rPr>
            <w:rFonts w:ascii="Arial" w:hAnsi="Arial" w:cs="Arial"/>
            <w:color w:val="021F2B"/>
            <w:sz w:val="20"/>
            <w:szCs w:val="20"/>
          </w:rPr>
          <w:t>D</w:t>
        </w:r>
      </w:ins>
      <w:del w:id="174" w:author=" " w:date="2014-04-01T17:48:00Z">
        <w:r w:rsidR="00F10DAF" w:rsidRPr="000D3D4F" w:rsidDel="000D3D4F">
          <w:rPr>
            <w:rFonts w:ascii="Arial" w:hAnsi="Arial" w:cs="Arial"/>
            <w:color w:val="021F2B"/>
            <w:sz w:val="20"/>
            <w:szCs w:val="20"/>
          </w:rPr>
          <w:delText>d</w:delText>
        </w:r>
      </w:del>
      <w:r w:rsidR="00F10DAF" w:rsidRPr="000D3D4F">
        <w:rPr>
          <w:rFonts w:ascii="Arial" w:hAnsi="Arial" w:cs="Arial"/>
          <w:color w:val="021F2B"/>
          <w:sz w:val="20"/>
          <w:szCs w:val="20"/>
        </w:rPr>
        <w:t xml:space="preserve">espués </w:t>
      </w:r>
      <w:r w:rsidRPr="000D3D4F">
        <w:rPr>
          <w:rFonts w:ascii="Arial" w:hAnsi="Arial" w:cs="Arial"/>
          <w:color w:val="C0504D" w:themeColor="accent2"/>
          <w:sz w:val="20"/>
          <w:szCs w:val="20"/>
          <w:rPrChange w:id="175" w:author=" " w:date="2014-04-01T17:49:00Z">
            <w:rPr>
              <w:rFonts w:ascii="Arial" w:hAnsi="Arial" w:cs="Arial"/>
              <w:color w:val="021F2B"/>
              <w:sz w:val="20"/>
              <w:szCs w:val="20"/>
            </w:rPr>
          </w:rPrChange>
        </w:rPr>
        <w:t>da</w:t>
      </w:r>
      <w:del w:id="176" w:author=" " w:date="2014-04-01T17:48:00Z">
        <w:r w:rsidRPr="000D3D4F" w:rsidDel="000D3D4F">
          <w:rPr>
            <w:rFonts w:ascii="Arial" w:hAnsi="Arial" w:cs="Arial"/>
            <w:color w:val="C0504D" w:themeColor="accent2"/>
            <w:sz w:val="20"/>
            <w:szCs w:val="20"/>
            <w:rPrChange w:id="177" w:author=" " w:date="2014-04-01T17:49:00Z">
              <w:rPr>
                <w:rFonts w:ascii="Arial" w:hAnsi="Arial" w:cs="Arial"/>
                <w:color w:val="021F2B"/>
                <w:sz w:val="20"/>
                <w:szCs w:val="20"/>
              </w:rPr>
            </w:rPrChange>
          </w:rPr>
          <w:delText>r</w:delText>
        </w:r>
      </w:del>
      <w:r w:rsidR="00F10DAF" w:rsidRPr="000D3D4F">
        <w:rPr>
          <w:rFonts w:ascii="Arial" w:hAnsi="Arial" w:cs="Arial"/>
          <w:color w:val="021F2B"/>
          <w:sz w:val="20"/>
          <w:szCs w:val="20"/>
        </w:rPr>
        <w:t xml:space="preserve"> clic en el botón </w:t>
      </w:r>
      <w:r w:rsidR="00F10DAF" w:rsidRPr="000D3D4F">
        <w:rPr>
          <w:rFonts w:ascii="Arial" w:hAnsi="Arial" w:cs="Arial"/>
          <w:b/>
          <w:color w:val="021F2B"/>
          <w:sz w:val="20"/>
          <w:szCs w:val="20"/>
        </w:rPr>
        <w:t>“</w:t>
      </w:r>
      <w:r w:rsidR="00F10DAF" w:rsidRPr="000D3D4F">
        <w:rPr>
          <w:rFonts w:ascii="Arial" w:hAnsi="Arial" w:cs="Arial"/>
          <w:b/>
          <w:bCs/>
          <w:iCs/>
          <w:color w:val="021F2B"/>
          <w:sz w:val="20"/>
          <w:szCs w:val="20"/>
        </w:rPr>
        <w:t xml:space="preserve">Crear cuenta” </w:t>
      </w:r>
      <w:r w:rsidR="00F10DAF" w:rsidRPr="000D3D4F">
        <w:rPr>
          <w:rFonts w:ascii="Arial" w:hAnsi="Arial" w:cs="Arial"/>
          <w:i/>
          <w:iCs/>
          <w:color w:val="021F2B"/>
          <w:sz w:val="20"/>
          <w:szCs w:val="20"/>
        </w:rPr>
        <w:t xml:space="preserve">(véase la imagen 2.2) </w:t>
      </w:r>
      <w:r w:rsidR="00F10DAF" w:rsidRPr="000D3D4F">
        <w:rPr>
          <w:rFonts w:ascii="Arial" w:hAnsi="Arial" w:cs="Arial"/>
          <w:bCs/>
          <w:iCs/>
          <w:color w:val="021F2B"/>
          <w:sz w:val="20"/>
          <w:szCs w:val="20"/>
        </w:rPr>
        <w:t xml:space="preserve">y </w:t>
      </w:r>
      <w:r w:rsidRPr="000D3D4F">
        <w:rPr>
          <w:rFonts w:ascii="Arial" w:hAnsi="Arial" w:cs="Arial"/>
          <w:bCs/>
          <w:iCs/>
          <w:color w:val="C0504D" w:themeColor="accent2"/>
          <w:sz w:val="20"/>
          <w:szCs w:val="20"/>
          <w:rPrChange w:id="178" w:author=" " w:date="2014-04-01T17:49:00Z">
            <w:rPr>
              <w:rFonts w:ascii="Arial" w:hAnsi="Arial" w:cs="Arial"/>
              <w:bCs/>
              <w:iCs/>
              <w:color w:val="021F2B"/>
              <w:sz w:val="20"/>
              <w:szCs w:val="20"/>
            </w:rPr>
          </w:rPrChange>
        </w:rPr>
        <w:t>s</w:t>
      </w:r>
      <w:ins w:id="179" w:author=" " w:date="2014-04-01T17:48:00Z">
        <w:r w:rsidR="000D3D4F" w:rsidRPr="000D3D4F">
          <w:rPr>
            <w:rFonts w:ascii="Arial" w:hAnsi="Arial" w:cs="Arial"/>
            <w:bCs/>
            <w:iCs/>
            <w:color w:val="C0504D" w:themeColor="accent2"/>
            <w:sz w:val="20"/>
            <w:szCs w:val="20"/>
          </w:rPr>
          <w:t xml:space="preserve">igue </w:t>
        </w:r>
      </w:ins>
      <w:proofErr w:type="spellStart"/>
      <w:ins w:id="180" w:author=" " w:date="2014-04-01T17:46:00Z">
        <w:r w:rsidR="000D3D4F" w:rsidRPr="000D3D4F">
          <w:rPr>
            <w:rFonts w:ascii="Arial" w:hAnsi="Arial" w:cs="Arial"/>
            <w:bCs/>
            <w:iCs/>
            <w:color w:val="C0504D" w:themeColor="accent2"/>
            <w:sz w:val="20"/>
            <w:szCs w:val="20"/>
          </w:rPr>
          <w:t>eguir</w:t>
        </w:r>
      </w:ins>
      <w:proofErr w:type="spellEnd"/>
      <w:del w:id="181" w:author=" " w:date="2014-04-01T17:46:00Z">
        <w:r w:rsidRPr="000D3D4F" w:rsidDel="000D3D4F">
          <w:rPr>
            <w:rFonts w:ascii="Arial" w:hAnsi="Arial" w:cs="Arial"/>
            <w:bCs/>
            <w:iCs/>
            <w:color w:val="C0504D" w:themeColor="accent2"/>
            <w:sz w:val="20"/>
            <w:szCs w:val="20"/>
            <w:rPrChange w:id="182" w:author=" " w:date="2014-04-01T17:49:00Z">
              <w:rPr>
                <w:rFonts w:ascii="Arial" w:hAnsi="Arial" w:cs="Arial"/>
                <w:bCs/>
                <w:iCs/>
                <w:color w:val="021F2B"/>
                <w:sz w:val="20"/>
                <w:szCs w:val="20"/>
              </w:rPr>
            </w:rPrChange>
          </w:rPr>
          <w:delText>iga</w:delText>
        </w:r>
      </w:del>
      <w:r w:rsidR="00F10DAF" w:rsidRPr="000D3D4F">
        <w:rPr>
          <w:rFonts w:ascii="Arial" w:hAnsi="Arial" w:cs="Arial"/>
          <w:bCs/>
          <w:iCs/>
          <w:color w:val="021F2B"/>
          <w:sz w:val="20"/>
          <w:szCs w:val="20"/>
        </w:rPr>
        <w:t xml:space="preserve"> las instrucciones del </w:t>
      </w:r>
      <w:r w:rsidR="00F10DAF" w:rsidRPr="000D3D4F">
        <w:rPr>
          <w:rFonts w:ascii="Arial" w:hAnsi="Arial" w:cs="Arial"/>
          <w:b/>
          <w:bCs/>
          <w:iCs/>
          <w:color w:val="021F2B"/>
          <w:sz w:val="20"/>
          <w:szCs w:val="20"/>
        </w:rPr>
        <w:t>“Asistente para crear cuenta”</w:t>
      </w:r>
      <w:ins w:id="183" w:author=" " w:date="2014-04-01T17:49:00Z">
        <w:r w:rsidR="000D3D4F">
          <w:rPr>
            <w:rFonts w:ascii="Arial" w:hAnsi="Arial" w:cs="Arial"/>
            <w:b/>
            <w:bCs/>
            <w:iCs/>
            <w:color w:val="021F2B"/>
            <w:sz w:val="20"/>
            <w:szCs w:val="20"/>
          </w:rPr>
          <w:t>.</w:t>
        </w:r>
      </w:ins>
      <w:r w:rsidR="00F10DAF" w:rsidRPr="000D3D4F">
        <w:rPr>
          <w:rFonts w:ascii="Arial" w:hAnsi="Arial" w:cs="Arial"/>
          <w:color w:val="021F2B"/>
          <w:sz w:val="20"/>
          <w:szCs w:val="20"/>
        </w:rPr>
        <w:t xml:space="preserve"> </w:t>
      </w:r>
      <w:r w:rsidR="00F10DAF" w:rsidRPr="000D3D4F">
        <w:rPr>
          <w:rFonts w:ascii="Arial" w:hAnsi="Arial" w:cs="Arial"/>
          <w:i/>
          <w:iCs/>
          <w:color w:val="021F2B"/>
          <w:sz w:val="20"/>
          <w:szCs w:val="20"/>
        </w:rPr>
        <w:t>(véase la imagen 2.3)</w:t>
      </w:r>
      <w:r w:rsidR="00F10DAF" w:rsidRPr="000D3D4F">
        <w:rPr>
          <w:rFonts w:ascii="Arial" w:hAnsi="Arial" w:cs="Arial"/>
          <w:iCs/>
          <w:color w:val="021F2B"/>
          <w:sz w:val="20"/>
          <w:szCs w:val="20"/>
        </w:rPr>
        <w:t xml:space="preserve">, </w:t>
      </w:r>
      <w:del w:id="184" w:author=" " w:date="2014-04-01T17:48:00Z">
        <w:r w:rsidR="00F10DAF" w:rsidDel="000D3D4F">
          <w:rPr>
            <w:rFonts w:ascii="Arial" w:hAnsi="Arial" w:cs="Arial"/>
            <w:iCs/>
            <w:color w:val="021F2B"/>
            <w:sz w:val="20"/>
            <w:szCs w:val="20"/>
          </w:rPr>
          <w:delText>e</w:delText>
        </w:r>
        <w:r w:rsidR="00F10DAF" w:rsidRPr="000D3D4F" w:rsidDel="000D3D4F">
          <w:rPr>
            <w:rFonts w:ascii="Arial" w:hAnsi="Arial" w:cs="Arial"/>
            <w:iCs/>
            <w:color w:val="021F2B"/>
            <w:sz w:val="20"/>
            <w:szCs w:val="20"/>
          </w:rPr>
          <w:delText>s</w:delText>
        </w:r>
        <w:r w:rsidR="00F10DAF" w:rsidDel="000D3D4F">
          <w:rPr>
            <w:rFonts w:ascii="Arial" w:hAnsi="Arial" w:cs="Arial"/>
            <w:iCs/>
            <w:color w:val="021F2B"/>
            <w:sz w:val="20"/>
            <w:szCs w:val="20"/>
          </w:rPr>
          <w:delText xml:space="preserve">to </w:delText>
        </w:r>
      </w:del>
      <w:del w:id="185" w:author=" " w:date="2014-04-01T17:47:00Z">
        <w:r w:rsidR="00F10DAF" w:rsidDel="000D3D4F">
          <w:rPr>
            <w:rFonts w:ascii="Arial" w:hAnsi="Arial" w:cs="Arial"/>
            <w:iCs/>
            <w:color w:val="021F2B"/>
            <w:sz w:val="20"/>
            <w:szCs w:val="20"/>
          </w:rPr>
          <w:delText>l</w:delText>
        </w:r>
      </w:del>
      <w:del w:id="186" w:author=" " w:date="2014-04-01T17:49:00Z">
        <w:r w:rsidR="00F10DAF" w:rsidDel="000D3D4F">
          <w:rPr>
            <w:rFonts w:ascii="Arial" w:hAnsi="Arial" w:cs="Arial"/>
            <w:iCs/>
            <w:color w:val="021F2B"/>
            <w:sz w:val="20"/>
            <w:szCs w:val="20"/>
          </w:rPr>
          <w:delText xml:space="preserve">e ayudará en la generación de </w:delText>
        </w:r>
      </w:del>
      <w:del w:id="187" w:author=" " w:date="2014-04-01T17:47:00Z">
        <w:r w:rsidR="00F10DAF" w:rsidDel="000D3D4F">
          <w:rPr>
            <w:rFonts w:ascii="Arial" w:hAnsi="Arial" w:cs="Arial"/>
            <w:iCs/>
            <w:color w:val="021F2B"/>
            <w:sz w:val="20"/>
            <w:szCs w:val="20"/>
          </w:rPr>
          <w:delText>s</w:delText>
        </w:r>
      </w:del>
      <w:del w:id="188" w:author=" " w:date="2014-04-01T17:49:00Z">
        <w:r w:rsidR="00F10DAF" w:rsidDel="000D3D4F">
          <w:rPr>
            <w:rFonts w:ascii="Arial" w:hAnsi="Arial" w:cs="Arial"/>
            <w:iCs/>
            <w:color w:val="021F2B"/>
            <w:sz w:val="20"/>
            <w:szCs w:val="20"/>
          </w:rPr>
          <w:delText>u cuenta de usuario.</w:delText>
        </w:r>
      </w:del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21F2B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81915</wp:posOffset>
            </wp:positionV>
            <wp:extent cx="3416300" cy="2705100"/>
            <wp:effectExtent l="19050" t="19050" r="12700" b="19050"/>
            <wp:wrapTight wrapText="bothSides">
              <wp:wrapPolygon edited="0">
                <wp:start x="-120" y="-152"/>
                <wp:lineTo x="-120" y="21600"/>
                <wp:lineTo x="21560" y="21600"/>
                <wp:lineTo x="21560" y="-152"/>
                <wp:lineTo x="-120" y="-152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8" t="7244" r="18856" b="7042"/>
                    <a:stretch/>
                  </pic:blipFill>
                  <pic:spPr bwMode="auto">
                    <a:xfrm>
                      <a:off x="0" y="0"/>
                      <a:ext cx="3416300" cy="27051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0DAF" w:rsidRPr="009C6E9A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color w:val="021F2B"/>
          <w:sz w:val="20"/>
          <w:szCs w:val="20"/>
        </w:rPr>
      </w:pPr>
    </w:p>
    <w:p w:rsidR="00F10DAF" w:rsidRPr="00EF760F" w:rsidRDefault="00F10DAF" w:rsidP="00F10DAF">
      <w:pPr>
        <w:pStyle w:val="Prrafodelista"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Pr="005318D3" w:rsidRDefault="00F10DAF" w:rsidP="00F10DAF">
      <w:pPr>
        <w:tabs>
          <w:tab w:val="left" w:pos="1103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tabs>
          <w:tab w:val="left" w:pos="1103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tabs>
          <w:tab w:val="left" w:pos="1103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tabs>
          <w:tab w:val="left" w:pos="1103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tabs>
          <w:tab w:val="left" w:pos="1103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Default="00F10DAF" w:rsidP="00F10DAF">
      <w:pPr>
        <w:spacing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</w:pPr>
      <w:r w:rsidRPr="00EF760F">
        <w:rPr>
          <w:rFonts w:ascii="Arial" w:hAnsi="Arial" w:cs="Arial"/>
          <w:i/>
          <w:iCs/>
          <w:color w:val="021F2B"/>
          <w:sz w:val="18"/>
          <w:szCs w:val="20"/>
        </w:rPr>
        <w:lastRenderedPageBreak/>
        <w:t xml:space="preserve">Imagen </w:t>
      </w:r>
      <w:r>
        <w:rPr>
          <w:rFonts w:ascii="Arial" w:hAnsi="Arial" w:cs="Arial"/>
          <w:i/>
          <w:iCs/>
          <w:color w:val="021F2B"/>
          <w:sz w:val="18"/>
          <w:szCs w:val="20"/>
        </w:rPr>
        <w:t>2.2</w:t>
      </w:r>
      <w:r w:rsidRPr="00EF760F">
        <w:rPr>
          <w:rFonts w:ascii="Arial" w:hAnsi="Arial" w:cs="Arial"/>
          <w:i/>
          <w:iCs/>
          <w:color w:val="021F2B"/>
          <w:sz w:val="18"/>
          <w:szCs w:val="20"/>
        </w:rPr>
        <w:t>. Crear cuenta</w:t>
      </w:r>
      <w:r>
        <w:rPr>
          <w:rFonts w:ascii="Arial" w:hAnsi="Arial" w:cs="Arial"/>
          <w:i/>
          <w:iCs/>
          <w:color w:val="021F2B"/>
          <w:sz w:val="18"/>
          <w:szCs w:val="20"/>
        </w:rPr>
        <w:t>.</w:t>
      </w:r>
    </w:p>
    <w:p w:rsidR="00F10DAF" w:rsidRDefault="00F10DAF" w:rsidP="00F10DAF">
      <w:pPr>
        <w:spacing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130810</wp:posOffset>
            </wp:positionV>
            <wp:extent cx="3956050" cy="2470150"/>
            <wp:effectExtent l="19050" t="19050" r="25400" b="25400"/>
            <wp:wrapTight wrapText="bothSides">
              <wp:wrapPolygon edited="0">
                <wp:start x="-104" y="-167"/>
                <wp:lineTo x="-104" y="21656"/>
                <wp:lineTo x="21635" y="21656"/>
                <wp:lineTo x="21635" y="-167"/>
                <wp:lineTo x="-104" y="-167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5" t="6036" r="14328" b="15695"/>
                    <a:stretch/>
                  </pic:blipFill>
                  <pic:spPr bwMode="auto">
                    <a:xfrm>
                      <a:off x="0" y="0"/>
                      <a:ext cx="3956050" cy="247015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0DAF" w:rsidRDefault="00F10DAF" w:rsidP="00F10DAF">
      <w:pPr>
        <w:spacing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Default="00F10DAF" w:rsidP="00F10DAF">
      <w:pPr>
        <w:spacing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Default="00F10DAF" w:rsidP="00F10DAF">
      <w:pPr>
        <w:spacing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Default="00F10DAF" w:rsidP="00F10DAF">
      <w:pPr>
        <w:spacing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Default="00F10DAF" w:rsidP="00F10DAF">
      <w:pPr>
        <w:spacing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Default="00F10DAF" w:rsidP="00F10DAF">
      <w:pPr>
        <w:spacing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Default="00F10DAF" w:rsidP="00F10DAF">
      <w:pPr>
        <w:spacing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Default="00F10DAF" w:rsidP="00F10DAF">
      <w:pPr>
        <w:spacing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Pr="0016790F" w:rsidRDefault="00F10DAF" w:rsidP="00F10DAF">
      <w:pPr>
        <w:spacing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  <w:sectPr w:rsidR="00F10DAF" w:rsidRPr="0016790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color w:val="021F2B"/>
          <w:sz w:val="20"/>
          <w:szCs w:val="20"/>
        </w:rPr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center"/>
        <w:rPr>
          <w:rFonts w:ascii="Arial" w:hAnsi="Arial" w:cs="Arial"/>
          <w:b/>
          <w:color w:val="021F2B"/>
          <w:sz w:val="20"/>
          <w:szCs w:val="20"/>
        </w:rPr>
      </w:pPr>
      <w:r w:rsidRPr="00EF760F">
        <w:rPr>
          <w:rFonts w:ascii="Arial" w:hAnsi="Arial" w:cs="Arial"/>
          <w:i/>
          <w:iCs/>
          <w:color w:val="021F2B"/>
          <w:sz w:val="18"/>
          <w:szCs w:val="20"/>
        </w:rPr>
        <w:t xml:space="preserve">Imagen </w:t>
      </w:r>
      <w:r>
        <w:rPr>
          <w:rFonts w:ascii="Arial" w:hAnsi="Arial" w:cs="Arial"/>
          <w:i/>
          <w:iCs/>
          <w:color w:val="021F2B"/>
          <w:sz w:val="18"/>
          <w:szCs w:val="20"/>
        </w:rPr>
        <w:t>2.3</w:t>
      </w:r>
      <w:r w:rsidRPr="00EF760F">
        <w:rPr>
          <w:rFonts w:ascii="Arial" w:hAnsi="Arial" w:cs="Arial"/>
          <w:i/>
          <w:iCs/>
          <w:color w:val="021F2B"/>
          <w:sz w:val="18"/>
          <w:szCs w:val="20"/>
        </w:rPr>
        <w:t xml:space="preserve">. </w:t>
      </w:r>
      <w:r>
        <w:rPr>
          <w:rFonts w:ascii="Arial" w:hAnsi="Arial" w:cs="Arial"/>
          <w:i/>
          <w:iCs/>
          <w:color w:val="021F2B"/>
          <w:sz w:val="18"/>
          <w:szCs w:val="20"/>
        </w:rPr>
        <w:t>Asistente para c</w:t>
      </w:r>
      <w:r w:rsidRPr="00EF760F">
        <w:rPr>
          <w:rFonts w:ascii="Arial" w:hAnsi="Arial" w:cs="Arial"/>
          <w:i/>
          <w:iCs/>
          <w:color w:val="021F2B"/>
          <w:sz w:val="18"/>
          <w:szCs w:val="20"/>
        </w:rPr>
        <w:t>rear cuenta</w:t>
      </w:r>
      <w:r>
        <w:rPr>
          <w:rFonts w:ascii="Arial" w:hAnsi="Arial" w:cs="Arial"/>
          <w:i/>
          <w:iCs/>
          <w:color w:val="021F2B"/>
          <w:sz w:val="18"/>
          <w:szCs w:val="20"/>
        </w:rPr>
        <w:t>.</w:t>
      </w: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87630</wp:posOffset>
            </wp:positionV>
            <wp:extent cx="4025900" cy="1664970"/>
            <wp:effectExtent l="19050" t="19050" r="12700" b="11430"/>
            <wp:wrapTight wrapText="bothSides">
              <wp:wrapPolygon edited="0">
                <wp:start x="-102" y="-247"/>
                <wp:lineTo x="-102" y="21501"/>
                <wp:lineTo x="21566" y="21501"/>
                <wp:lineTo x="21566" y="-247"/>
                <wp:lineTo x="-102" y="-247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9" t="6237" r="18062" b="46076"/>
                    <a:stretch/>
                  </pic:blipFill>
                  <pic:spPr bwMode="auto">
                    <a:xfrm>
                      <a:off x="0" y="0"/>
                      <a:ext cx="4025900" cy="16649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center"/>
        <w:rPr>
          <w:rFonts w:ascii="Arial" w:hAnsi="Arial" w:cs="Arial"/>
          <w:b/>
          <w:color w:val="021F2B"/>
          <w:sz w:val="20"/>
          <w:szCs w:val="20"/>
        </w:rPr>
      </w:pPr>
      <w:r w:rsidRPr="00EF760F">
        <w:rPr>
          <w:rFonts w:ascii="Arial" w:hAnsi="Arial" w:cs="Arial"/>
          <w:i/>
          <w:iCs/>
          <w:color w:val="021F2B"/>
          <w:sz w:val="18"/>
          <w:szCs w:val="20"/>
        </w:rPr>
        <w:t xml:space="preserve">Imagen </w:t>
      </w:r>
      <w:r>
        <w:rPr>
          <w:rFonts w:ascii="Arial" w:hAnsi="Arial" w:cs="Arial"/>
          <w:i/>
          <w:iCs/>
          <w:color w:val="021F2B"/>
          <w:sz w:val="18"/>
          <w:szCs w:val="20"/>
        </w:rPr>
        <w:t>2.3</w:t>
      </w:r>
      <w:r w:rsidRPr="00EF760F">
        <w:rPr>
          <w:rFonts w:ascii="Arial" w:hAnsi="Arial" w:cs="Arial"/>
          <w:i/>
          <w:iCs/>
          <w:color w:val="021F2B"/>
          <w:sz w:val="18"/>
          <w:szCs w:val="20"/>
        </w:rPr>
        <w:t xml:space="preserve">. </w:t>
      </w:r>
      <w:r>
        <w:rPr>
          <w:rFonts w:ascii="Arial" w:hAnsi="Arial" w:cs="Arial"/>
          <w:i/>
          <w:iCs/>
          <w:color w:val="021F2B"/>
          <w:sz w:val="18"/>
          <w:szCs w:val="20"/>
        </w:rPr>
        <w:t>Asistente para c</w:t>
      </w:r>
      <w:r w:rsidRPr="00EF760F">
        <w:rPr>
          <w:rFonts w:ascii="Arial" w:hAnsi="Arial" w:cs="Arial"/>
          <w:i/>
          <w:iCs/>
          <w:color w:val="021F2B"/>
          <w:sz w:val="18"/>
          <w:szCs w:val="20"/>
        </w:rPr>
        <w:t>rear cuenta</w:t>
      </w:r>
      <w:r>
        <w:rPr>
          <w:rFonts w:ascii="Arial" w:hAnsi="Arial" w:cs="Arial"/>
          <w:i/>
          <w:iCs/>
          <w:color w:val="021F2B"/>
          <w:sz w:val="18"/>
          <w:szCs w:val="20"/>
        </w:rPr>
        <w:t>.</w:t>
      </w: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14605</wp:posOffset>
            </wp:positionV>
            <wp:extent cx="4025900" cy="1651000"/>
            <wp:effectExtent l="19050" t="19050" r="12700" b="25400"/>
            <wp:wrapTight wrapText="bothSides">
              <wp:wrapPolygon edited="0">
                <wp:start x="-102" y="-249"/>
                <wp:lineTo x="-102" y="21683"/>
                <wp:lineTo x="21566" y="21683"/>
                <wp:lineTo x="21566" y="-249"/>
                <wp:lineTo x="-102" y="-249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5" t="5835" r="18062" b="46680"/>
                    <a:stretch/>
                  </pic:blipFill>
                  <pic:spPr bwMode="auto">
                    <a:xfrm>
                      <a:off x="0" y="0"/>
                      <a:ext cx="4025900" cy="16510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center"/>
        <w:rPr>
          <w:rFonts w:ascii="Arial" w:hAnsi="Arial" w:cs="Arial"/>
          <w:i/>
          <w:iCs/>
          <w:color w:val="021F2B"/>
          <w:sz w:val="18"/>
          <w:szCs w:val="20"/>
        </w:rPr>
      </w:pPr>
      <w:r w:rsidRPr="00EF760F">
        <w:rPr>
          <w:rFonts w:ascii="Arial" w:hAnsi="Arial" w:cs="Arial"/>
          <w:i/>
          <w:iCs/>
          <w:color w:val="021F2B"/>
          <w:sz w:val="18"/>
          <w:szCs w:val="20"/>
        </w:rPr>
        <w:t xml:space="preserve">Imagen </w:t>
      </w:r>
      <w:r>
        <w:rPr>
          <w:rFonts w:ascii="Arial" w:hAnsi="Arial" w:cs="Arial"/>
          <w:i/>
          <w:iCs/>
          <w:color w:val="021F2B"/>
          <w:sz w:val="18"/>
          <w:szCs w:val="20"/>
        </w:rPr>
        <w:t>2.3</w:t>
      </w:r>
      <w:r w:rsidRPr="00EF760F">
        <w:rPr>
          <w:rFonts w:ascii="Arial" w:hAnsi="Arial" w:cs="Arial"/>
          <w:i/>
          <w:iCs/>
          <w:color w:val="021F2B"/>
          <w:sz w:val="18"/>
          <w:szCs w:val="20"/>
        </w:rPr>
        <w:t xml:space="preserve">. </w:t>
      </w:r>
      <w:r>
        <w:rPr>
          <w:rFonts w:ascii="Arial" w:hAnsi="Arial" w:cs="Arial"/>
          <w:i/>
          <w:iCs/>
          <w:color w:val="021F2B"/>
          <w:sz w:val="18"/>
          <w:szCs w:val="20"/>
        </w:rPr>
        <w:t>Asistente para c</w:t>
      </w:r>
      <w:r w:rsidRPr="00EF760F">
        <w:rPr>
          <w:rFonts w:ascii="Arial" w:hAnsi="Arial" w:cs="Arial"/>
          <w:i/>
          <w:iCs/>
          <w:color w:val="021F2B"/>
          <w:sz w:val="18"/>
          <w:szCs w:val="20"/>
        </w:rPr>
        <w:t>rear cuenta</w:t>
      </w:r>
      <w:r>
        <w:rPr>
          <w:rFonts w:ascii="Arial" w:hAnsi="Arial" w:cs="Arial"/>
          <w:i/>
          <w:iCs/>
          <w:color w:val="021F2B"/>
          <w:sz w:val="18"/>
          <w:szCs w:val="20"/>
        </w:rPr>
        <w:t>.</w:t>
      </w: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center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b/>
          <w:color w:val="021F2B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color w:val="021F2B"/>
          <w:sz w:val="20"/>
          <w:szCs w:val="20"/>
        </w:rPr>
      </w:pPr>
      <w:r>
        <w:rPr>
          <w:rFonts w:ascii="Arial" w:hAnsi="Arial" w:cs="Arial"/>
          <w:b/>
          <w:color w:val="021F2B"/>
          <w:sz w:val="20"/>
          <w:szCs w:val="20"/>
        </w:rPr>
        <w:t>Es importante que al crear una cuenta</w:t>
      </w:r>
      <w:r>
        <w:rPr>
          <w:rFonts w:ascii="Arial" w:hAnsi="Arial" w:cs="Arial"/>
          <w:color w:val="021F2B"/>
          <w:sz w:val="20"/>
          <w:szCs w:val="20"/>
        </w:rPr>
        <w:t xml:space="preserve"> </w:t>
      </w:r>
      <w:r w:rsidR="007A7C6D" w:rsidRPr="007A7C6D">
        <w:rPr>
          <w:rFonts w:ascii="Arial" w:hAnsi="Arial" w:cs="Arial"/>
          <w:color w:val="C0504D" w:themeColor="accent2"/>
          <w:sz w:val="20"/>
          <w:szCs w:val="20"/>
          <w:rPrChange w:id="189" w:author=" " w:date="2014-03-24T17:09:00Z">
            <w:rPr>
              <w:rFonts w:ascii="Arial" w:hAnsi="Arial" w:cs="Arial"/>
              <w:color w:val="021F2B"/>
              <w:sz w:val="20"/>
              <w:szCs w:val="20"/>
            </w:rPr>
          </w:rPrChange>
        </w:rPr>
        <w:t>considere</w:t>
      </w:r>
      <w:ins w:id="190" w:author=" " w:date="2014-04-01T17:49:00Z">
        <w:r w:rsidR="000D3D4F">
          <w:rPr>
            <w:rFonts w:ascii="Arial" w:hAnsi="Arial" w:cs="Arial"/>
            <w:color w:val="C0504D" w:themeColor="accent2"/>
            <w:sz w:val="20"/>
            <w:szCs w:val="20"/>
          </w:rPr>
          <w:t>s</w:t>
        </w:r>
      </w:ins>
      <w:r>
        <w:rPr>
          <w:rFonts w:ascii="Arial" w:hAnsi="Arial" w:cs="Arial"/>
          <w:color w:val="021F2B"/>
          <w:sz w:val="20"/>
          <w:szCs w:val="20"/>
        </w:rPr>
        <w:t xml:space="preserve"> lo siguiente:</w:t>
      </w: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Arial" w:hAnsi="Arial" w:cs="Arial"/>
          <w:color w:val="021F2B"/>
          <w:sz w:val="20"/>
          <w:szCs w:val="20"/>
        </w:rPr>
      </w:pPr>
    </w:p>
    <w:p w:rsidR="00F10DAF" w:rsidRPr="00023429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Arial" w:hAnsi="Arial" w:cs="Arial"/>
          <w:color w:val="021F2B"/>
          <w:sz w:val="20"/>
          <w:szCs w:val="20"/>
        </w:rPr>
        <w:sectPr w:rsidR="00F10DAF" w:rsidRPr="00023429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9C6E9A" w:rsidRDefault="00F10DAF" w:rsidP="00F10DAF">
      <w:pPr>
        <w:pStyle w:val="Prrafodelista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Arial" w:hAnsi="Arial" w:cs="Arial"/>
          <w:sz w:val="20"/>
          <w:szCs w:val="20"/>
        </w:rPr>
      </w:pPr>
      <w:r w:rsidRPr="009C6E9A">
        <w:rPr>
          <w:rFonts w:ascii="Arial" w:hAnsi="Arial" w:cs="Arial"/>
          <w:color w:val="021F2B"/>
          <w:sz w:val="20"/>
          <w:szCs w:val="20"/>
        </w:rPr>
        <w:lastRenderedPageBreak/>
        <w:t xml:space="preserve">En lo que respecta al </w:t>
      </w:r>
      <w:r w:rsidRPr="009C6E9A">
        <w:rPr>
          <w:rFonts w:ascii="Arial" w:hAnsi="Arial" w:cs="Arial"/>
          <w:b/>
          <w:bCs/>
          <w:color w:val="021F2B"/>
          <w:sz w:val="20"/>
          <w:szCs w:val="20"/>
        </w:rPr>
        <w:t>nombre</w:t>
      </w:r>
      <w:r w:rsidRPr="009C6E9A">
        <w:rPr>
          <w:rFonts w:ascii="Arial" w:hAnsi="Arial" w:cs="Arial"/>
          <w:color w:val="021F2B"/>
          <w:sz w:val="20"/>
          <w:szCs w:val="20"/>
        </w:rPr>
        <w:t>: puede</w:t>
      </w:r>
      <w:ins w:id="191" w:author=" " w:date="2014-04-01T17:49:00Z">
        <w:r w:rsidR="000D3D4F">
          <w:rPr>
            <w:rFonts w:ascii="Arial" w:hAnsi="Arial" w:cs="Arial"/>
            <w:color w:val="021F2B"/>
            <w:sz w:val="20"/>
            <w:szCs w:val="20"/>
          </w:rPr>
          <w:t>s</w:t>
        </w:r>
      </w:ins>
      <w:r w:rsidRPr="009C6E9A">
        <w:rPr>
          <w:rFonts w:ascii="Arial" w:hAnsi="Arial" w:cs="Arial"/>
          <w:color w:val="021F2B"/>
          <w:sz w:val="20"/>
          <w:szCs w:val="20"/>
        </w:rPr>
        <w:t xml:space="preserve"> hacer uso de espacios y debe</w:t>
      </w:r>
      <w:ins w:id="192" w:author=" " w:date="2014-04-01T17:49:00Z">
        <w:r w:rsidR="000D3D4F">
          <w:rPr>
            <w:rFonts w:ascii="Arial" w:hAnsi="Arial" w:cs="Arial"/>
            <w:color w:val="021F2B"/>
            <w:sz w:val="20"/>
            <w:szCs w:val="20"/>
          </w:rPr>
          <w:t>s</w:t>
        </w:r>
      </w:ins>
      <w:r w:rsidRPr="009C6E9A">
        <w:rPr>
          <w:rFonts w:ascii="Arial" w:hAnsi="Arial" w:cs="Arial"/>
          <w:color w:val="021F2B"/>
          <w:sz w:val="20"/>
          <w:szCs w:val="20"/>
        </w:rPr>
        <w:t xml:space="preserve"> evitar incluir signos de puntuación (con excepción de puntos, guiones bajos y altos).  Por las intenciones educativas de la plataforma, se </w:t>
      </w:r>
      <w:ins w:id="193" w:author=" " w:date="2014-04-01T17:49:00Z">
        <w:r w:rsidR="000D3D4F">
          <w:rPr>
            <w:rFonts w:ascii="Arial" w:hAnsi="Arial" w:cs="Arial"/>
            <w:color w:val="021F2B"/>
            <w:sz w:val="20"/>
            <w:szCs w:val="20"/>
          </w:rPr>
          <w:t xml:space="preserve">te </w:t>
        </w:r>
      </w:ins>
      <w:r w:rsidRPr="009C6E9A">
        <w:rPr>
          <w:rFonts w:ascii="Arial" w:hAnsi="Arial" w:cs="Arial"/>
          <w:color w:val="021F2B"/>
          <w:sz w:val="20"/>
          <w:szCs w:val="20"/>
        </w:rPr>
        <w:t xml:space="preserve">solicita </w:t>
      </w:r>
      <w:del w:id="194" w:author=" " w:date="2014-04-01T17:49:00Z">
        <w:r w:rsidR="007A7C6D" w:rsidRPr="007A7C6D" w:rsidDel="000D3D4F">
          <w:rPr>
            <w:rFonts w:ascii="Arial" w:hAnsi="Arial" w:cs="Arial"/>
            <w:color w:val="C0504D" w:themeColor="accent2"/>
            <w:sz w:val="20"/>
            <w:szCs w:val="20"/>
            <w:rPrChange w:id="195" w:author=" " w:date="2014-03-24T17:09:00Z">
              <w:rPr>
                <w:rFonts w:ascii="Arial" w:hAnsi="Arial" w:cs="Arial"/>
                <w:color w:val="021F2B"/>
                <w:sz w:val="20"/>
                <w:szCs w:val="20"/>
              </w:rPr>
            </w:rPrChange>
          </w:rPr>
          <w:delText>al usuario</w:delText>
        </w:r>
        <w:r w:rsidRPr="009C6E9A" w:rsidDel="000D3D4F">
          <w:rPr>
            <w:rFonts w:ascii="Arial" w:hAnsi="Arial" w:cs="Arial"/>
            <w:color w:val="021F2B"/>
            <w:sz w:val="20"/>
            <w:szCs w:val="20"/>
          </w:rPr>
          <w:delText xml:space="preserve"> </w:delText>
        </w:r>
      </w:del>
      <w:r w:rsidRPr="009C6E9A">
        <w:rPr>
          <w:rFonts w:ascii="Arial" w:hAnsi="Arial" w:cs="Arial"/>
          <w:color w:val="021F2B"/>
          <w:sz w:val="20"/>
          <w:szCs w:val="20"/>
        </w:rPr>
        <w:t>no registrar</w:t>
      </w:r>
      <w:ins w:id="196" w:author=" " w:date="2014-04-01T17:49:00Z">
        <w:r w:rsidR="000D3D4F">
          <w:rPr>
            <w:rFonts w:ascii="Arial" w:hAnsi="Arial" w:cs="Arial"/>
            <w:color w:val="021F2B"/>
            <w:sz w:val="20"/>
            <w:szCs w:val="20"/>
          </w:rPr>
          <w:t>t</w:t>
        </w:r>
      </w:ins>
      <w:del w:id="197" w:author=" " w:date="2014-04-01T17:49:00Z">
        <w:r w:rsidRPr="009C6E9A" w:rsidDel="000D3D4F">
          <w:rPr>
            <w:rFonts w:ascii="Arial" w:hAnsi="Arial" w:cs="Arial"/>
            <w:color w:val="021F2B"/>
            <w:sz w:val="20"/>
            <w:szCs w:val="20"/>
          </w:rPr>
          <w:delText>s</w:delText>
        </w:r>
      </w:del>
      <w:r w:rsidRPr="009C6E9A">
        <w:rPr>
          <w:rFonts w:ascii="Arial" w:hAnsi="Arial" w:cs="Arial"/>
          <w:color w:val="021F2B"/>
          <w:sz w:val="20"/>
          <w:szCs w:val="20"/>
        </w:rPr>
        <w:t>e con seudónimos.</w:t>
      </w:r>
    </w:p>
    <w:p w:rsidR="00F10DAF" w:rsidRDefault="00F10DAF" w:rsidP="00F10DAF">
      <w:pPr>
        <w:pStyle w:val="Prrafodelista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Arial" w:hAnsi="Arial" w:cs="Arial"/>
          <w:color w:val="021F2B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t xml:space="preserve">Para cada cuenta hay una </w:t>
      </w:r>
      <w:r w:rsidRPr="005318D3">
        <w:rPr>
          <w:rFonts w:ascii="Arial" w:hAnsi="Arial" w:cs="Arial"/>
          <w:b/>
          <w:bCs/>
          <w:color w:val="021F2B"/>
          <w:sz w:val="20"/>
          <w:szCs w:val="20"/>
        </w:rPr>
        <w:t>contraseña</w:t>
      </w:r>
      <w:r w:rsidRPr="005318D3">
        <w:rPr>
          <w:rFonts w:ascii="Arial" w:hAnsi="Arial" w:cs="Arial"/>
          <w:color w:val="021F2B"/>
          <w:sz w:val="20"/>
          <w:szCs w:val="20"/>
        </w:rPr>
        <w:t xml:space="preserve">, en el proceso de registro no hay ninguna restricción </w:t>
      </w:r>
      <w:r w:rsidRPr="005318D3">
        <w:rPr>
          <w:rFonts w:ascii="Arial" w:hAnsi="Arial" w:cs="Arial"/>
          <w:color w:val="021F2B"/>
          <w:sz w:val="20"/>
          <w:szCs w:val="20"/>
        </w:rPr>
        <w:lastRenderedPageBreak/>
        <w:t xml:space="preserve">sobre la elección de la contraseña, </w:t>
      </w:r>
      <w:ins w:id="198" w:author=" " w:date="2014-04-01T17:50:00Z">
        <w:r w:rsidR="000D3D4F">
          <w:rPr>
            <w:rFonts w:ascii="Arial" w:hAnsi="Arial" w:cs="Arial"/>
            <w:color w:val="021F2B"/>
            <w:sz w:val="20"/>
            <w:szCs w:val="20"/>
          </w:rPr>
          <w:t xml:space="preserve">puedes </w:t>
        </w:r>
      </w:ins>
      <w:del w:id="199" w:author=" " w:date="2014-04-01T17:50:00Z">
        <w:r w:rsidR="007A7C6D" w:rsidRPr="007A7C6D" w:rsidDel="000D3D4F">
          <w:rPr>
            <w:rFonts w:ascii="Arial" w:hAnsi="Arial" w:cs="Arial"/>
            <w:color w:val="C0504D" w:themeColor="accent2"/>
            <w:sz w:val="20"/>
            <w:szCs w:val="20"/>
            <w:rPrChange w:id="200" w:author=" " w:date="2014-03-24T17:10:00Z">
              <w:rPr>
                <w:rFonts w:ascii="Arial" w:hAnsi="Arial" w:cs="Arial"/>
                <w:color w:val="021F2B"/>
                <w:sz w:val="20"/>
                <w:szCs w:val="20"/>
              </w:rPr>
            </w:rPrChange>
          </w:rPr>
          <w:delText>cada usuario</w:delText>
        </w:r>
        <w:r w:rsidRPr="005318D3" w:rsidDel="000D3D4F">
          <w:rPr>
            <w:rFonts w:ascii="Arial" w:hAnsi="Arial" w:cs="Arial"/>
            <w:color w:val="021F2B"/>
            <w:sz w:val="20"/>
            <w:szCs w:val="20"/>
          </w:rPr>
          <w:delText xml:space="preserve"> 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>el</w:t>
      </w:r>
      <w:ins w:id="201" w:author=" " w:date="2014-04-01T17:50:00Z">
        <w:r w:rsidR="000D3D4F">
          <w:rPr>
            <w:rFonts w:ascii="Arial" w:hAnsi="Arial" w:cs="Arial"/>
            <w:color w:val="021F2B"/>
            <w:sz w:val="20"/>
            <w:szCs w:val="20"/>
          </w:rPr>
          <w:t xml:space="preserve">egir </w:t>
        </w:r>
      </w:ins>
      <w:del w:id="202" w:author=" " w:date="2014-04-01T17:50:00Z">
        <w:r w:rsidRPr="005318D3" w:rsidDel="000D3D4F">
          <w:rPr>
            <w:rFonts w:ascii="Arial" w:hAnsi="Arial" w:cs="Arial"/>
            <w:color w:val="021F2B"/>
            <w:sz w:val="20"/>
            <w:szCs w:val="20"/>
          </w:rPr>
          <w:delText>ige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 xml:space="preserve"> la extensión, el uso de altas y bajas, números, acentos y puntuación, pero se recomienda que la contraseña sea una palabra fácil de recordar y </w:t>
      </w:r>
      <w:del w:id="203" w:author=" " w:date="2014-04-01T17:50:00Z">
        <w:r w:rsidRPr="005318D3" w:rsidDel="000D3D4F">
          <w:rPr>
            <w:rFonts w:ascii="Arial" w:hAnsi="Arial" w:cs="Arial"/>
            <w:color w:val="021F2B"/>
            <w:sz w:val="20"/>
            <w:szCs w:val="20"/>
          </w:rPr>
          <w:delText>se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 xml:space="preserve"> procure</w:t>
      </w:r>
      <w:ins w:id="204" w:author=" " w:date="2014-04-01T17:50:00Z">
        <w:r w:rsidR="000D3D4F">
          <w:rPr>
            <w:rFonts w:ascii="Arial" w:hAnsi="Arial" w:cs="Arial"/>
            <w:color w:val="021F2B"/>
            <w:sz w:val="20"/>
            <w:szCs w:val="20"/>
          </w:rPr>
          <w:t>s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evitar el uso de signos y la letra “ñ”.</w:t>
      </w:r>
    </w:p>
    <w:p w:rsidR="00F10DAF" w:rsidRPr="009C6E9A" w:rsidRDefault="00F10DAF" w:rsidP="00F10DAF">
      <w:pPr>
        <w:pStyle w:val="Prrafodelista"/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Arial" w:hAnsi="Arial" w:cs="Arial"/>
          <w:color w:val="021F2B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t xml:space="preserve">El </w:t>
      </w:r>
      <w:r w:rsidRPr="005318D3">
        <w:rPr>
          <w:rFonts w:ascii="Arial" w:hAnsi="Arial" w:cs="Arial"/>
          <w:b/>
          <w:bCs/>
          <w:color w:val="021F2B"/>
          <w:sz w:val="20"/>
          <w:szCs w:val="20"/>
        </w:rPr>
        <w:t>correo electrónico</w:t>
      </w:r>
      <w:r w:rsidRPr="005318D3">
        <w:rPr>
          <w:rFonts w:ascii="Arial" w:hAnsi="Arial" w:cs="Arial"/>
          <w:color w:val="021F2B"/>
          <w:sz w:val="20"/>
          <w:szCs w:val="20"/>
        </w:rPr>
        <w:t xml:space="preserve"> </w:t>
      </w:r>
      <w:r w:rsidR="007A7C6D" w:rsidRPr="007A7C6D">
        <w:rPr>
          <w:rFonts w:ascii="Arial" w:hAnsi="Arial" w:cs="Arial"/>
          <w:color w:val="C0504D" w:themeColor="accent2"/>
          <w:sz w:val="20"/>
          <w:szCs w:val="20"/>
          <w:rPrChange w:id="205" w:author=" " w:date="2014-03-24T17:10:00Z">
            <w:rPr>
              <w:rFonts w:ascii="Arial" w:hAnsi="Arial" w:cs="Arial"/>
              <w:color w:val="021F2B"/>
              <w:sz w:val="20"/>
              <w:szCs w:val="20"/>
            </w:rPr>
          </w:rPrChange>
        </w:rPr>
        <w:t>que proporcione</w:t>
      </w:r>
      <w:ins w:id="206" w:author=" " w:date="2014-04-01T17:51:00Z">
        <w:r w:rsidR="000D3D4F">
          <w:rPr>
            <w:rFonts w:ascii="Arial" w:hAnsi="Arial" w:cs="Arial"/>
            <w:color w:val="C0504D" w:themeColor="accent2"/>
            <w:sz w:val="20"/>
            <w:szCs w:val="20"/>
          </w:rPr>
          <w:t>s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para el registro debe ser un correo que revise</w:t>
      </w:r>
      <w:ins w:id="207" w:author=" " w:date="2014-04-01T17:51:00Z">
        <w:r w:rsidR="00FB0DD6">
          <w:rPr>
            <w:rFonts w:ascii="Arial" w:hAnsi="Arial" w:cs="Arial"/>
            <w:color w:val="021F2B"/>
            <w:sz w:val="20"/>
            <w:szCs w:val="20"/>
          </w:rPr>
          <w:t>s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con frecuencia, para que pueda</w:t>
      </w:r>
      <w:ins w:id="208" w:author=" " w:date="2014-04-01T17:51:00Z">
        <w:r w:rsidR="00FB0DD6">
          <w:rPr>
            <w:rFonts w:ascii="Arial" w:hAnsi="Arial" w:cs="Arial"/>
            <w:color w:val="021F2B"/>
            <w:sz w:val="20"/>
            <w:szCs w:val="20"/>
          </w:rPr>
          <w:t>s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estar al tanto de información sobre actualizaciones y recomendaciones de la plataforma.</w:t>
      </w: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sz w:val="20"/>
          <w:szCs w:val="20"/>
        </w:rPr>
      </w:pP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color w:val="021F2B"/>
          <w:sz w:val="20"/>
          <w:szCs w:val="20"/>
        </w:rPr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 w:right="280"/>
        <w:jc w:val="both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pStyle w:val="Ttulo3"/>
      </w:pPr>
      <w:r w:rsidRPr="005318D3">
        <w:t>Inicio de sesión</w:t>
      </w:r>
    </w:p>
    <w:p w:rsid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21F2B"/>
          <w:sz w:val="20"/>
          <w:szCs w:val="20"/>
        </w:rPr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21F2B"/>
          <w:sz w:val="20"/>
          <w:szCs w:val="20"/>
        </w:rPr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21F2B"/>
          <w:sz w:val="20"/>
          <w:szCs w:val="20"/>
        </w:rPr>
      </w:pPr>
      <w:r>
        <w:rPr>
          <w:rFonts w:ascii="Arial" w:hAnsi="Arial" w:cs="Arial"/>
          <w:b/>
          <w:color w:val="021F2B"/>
          <w:sz w:val="20"/>
          <w:szCs w:val="20"/>
        </w:rPr>
        <w:lastRenderedPageBreak/>
        <w:t>Es i</w:t>
      </w:r>
      <w:r w:rsidRPr="00EC7D1D">
        <w:rPr>
          <w:rFonts w:ascii="Arial" w:hAnsi="Arial" w:cs="Arial"/>
          <w:b/>
          <w:color w:val="021F2B"/>
          <w:sz w:val="20"/>
          <w:szCs w:val="20"/>
        </w:rPr>
        <w:t>mportante</w:t>
      </w:r>
      <w:r>
        <w:rPr>
          <w:rFonts w:ascii="Arial" w:hAnsi="Arial" w:cs="Arial"/>
          <w:color w:val="021F2B"/>
          <w:sz w:val="20"/>
          <w:szCs w:val="20"/>
        </w:rPr>
        <w:t xml:space="preserve"> que al </w:t>
      </w:r>
      <w:r w:rsidRPr="00EC7D1D">
        <w:rPr>
          <w:rFonts w:ascii="Arial" w:hAnsi="Arial" w:cs="Arial"/>
          <w:color w:val="021F2B"/>
          <w:sz w:val="20"/>
          <w:szCs w:val="20"/>
        </w:rPr>
        <w:t>hacer</w:t>
      </w:r>
      <w:r>
        <w:rPr>
          <w:rFonts w:ascii="Arial" w:hAnsi="Arial" w:cs="Arial"/>
          <w:color w:val="021F2B"/>
          <w:sz w:val="20"/>
          <w:szCs w:val="20"/>
        </w:rPr>
        <w:t xml:space="preserve"> uso de cada portal inicie</w:t>
      </w:r>
      <w:ins w:id="209" w:author=" " w:date="2014-04-01T17:51:00Z">
        <w:r w:rsidR="00FB0DD6">
          <w:rPr>
            <w:rFonts w:ascii="Arial" w:hAnsi="Arial" w:cs="Arial"/>
            <w:color w:val="021F2B"/>
            <w:sz w:val="20"/>
            <w:szCs w:val="20"/>
          </w:rPr>
          <w:t>s</w:t>
        </w:r>
      </w:ins>
      <w:r>
        <w:rPr>
          <w:rFonts w:ascii="Arial" w:hAnsi="Arial" w:cs="Arial"/>
          <w:color w:val="021F2B"/>
          <w:sz w:val="20"/>
          <w:szCs w:val="20"/>
        </w:rPr>
        <w:t xml:space="preserve"> sesión con </w:t>
      </w:r>
      <w:ins w:id="210" w:author=" " w:date="2014-04-01T17:51:00Z">
        <w:r w:rsidR="00FB0DD6">
          <w:rPr>
            <w:rFonts w:ascii="Arial" w:hAnsi="Arial" w:cs="Arial"/>
            <w:color w:val="021F2B"/>
            <w:sz w:val="20"/>
            <w:szCs w:val="20"/>
          </w:rPr>
          <w:t>t</w:t>
        </w:r>
      </w:ins>
      <w:del w:id="211" w:author=" " w:date="2014-04-01T17:51:00Z">
        <w:r w:rsidDel="00FB0DD6">
          <w:rPr>
            <w:rFonts w:ascii="Arial" w:hAnsi="Arial" w:cs="Arial"/>
            <w:color w:val="021F2B"/>
            <w:sz w:val="20"/>
            <w:szCs w:val="20"/>
          </w:rPr>
          <w:delText>s</w:delText>
        </w:r>
      </w:del>
      <w:r>
        <w:rPr>
          <w:rFonts w:ascii="Arial" w:hAnsi="Arial" w:cs="Arial"/>
          <w:color w:val="021F2B"/>
          <w:sz w:val="20"/>
          <w:szCs w:val="20"/>
        </w:rPr>
        <w:t>u cuenta.</w:t>
      </w:r>
    </w:p>
    <w:p w:rsid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21F2B"/>
          <w:sz w:val="20"/>
          <w:szCs w:val="20"/>
        </w:rPr>
      </w:pPr>
    </w:p>
    <w:p w:rsidR="00F10DAF" w:rsidRPr="00EC7D1D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  <w:sectPr w:rsidR="00F10DAF" w:rsidRPr="00EC7D1D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5318D3">
        <w:rPr>
          <w:rFonts w:ascii="Arial" w:hAnsi="Arial" w:cs="Arial"/>
          <w:color w:val="021F2B"/>
          <w:sz w:val="20"/>
          <w:szCs w:val="20"/>
        </w:rPr>
        <w:t>Para iniciar sesión</w:t>
      </w:r>
      <w:r>
        <w:rPr>
          <w:rFonts w:ascii="Arial" w:hAnsi="Arial" w:cs="Arial"/>
          <w:color w:val="021F2B"/>
          <w:sz w:val="20"/>
          <w:szCs w:val="20"/>
        </w:rPr>
        <w:t xml:space="preserve"> desd</w:t>
      </w:r>
      <w:r w:rsidRPr="00F64BA8">
        <w:rPr>
          <w:rFonts w:ascii="Arial" w:hAnsi="Arial" w:cs="Arial"/>
          <w:color w:val="021F2B"/>
          <w:sz w:val="20"/>
          <w:szCs w:val="20"/>
        </w:rPr>
        <w:t xml:space="preserve">e </w:t>
      </w:r>
      <w:r>
        <w:rPr>
          <w:rFonts w:ascii="Arial" w:hAnsi="Arial" w:cs="Arial"/>
          <w:b/>
          <w:bCs/>
          <w:color w:val="021F2B"/>
          <w:sz w:val="20"/>
          <w:szCs w:val="20"/>
        </w:rPr>
        <w:t xml:space="preserve">Comunidad, </w:t>
      </w:r>
      <w:r>
        <w:rPr>
          <w:rFonts w:ascii="Arial" w:hAnsi="Arial" w:cs="Arial"/>
          <w:bCs/>
          <w:color w:val="021F2B"/>
          <w:sz w:val="20"/>
          <w:szCs w:val="20"/>
        </w:rPr>
        <w:t>reali</w:t>
      </w:r>
      <w:ins w:id="212" w:author=" " w:date="2014-04-01T17:51:00Z">
        <w:r w:rsidR="00FB0DD6">
          <w:rPr>
            <w:rFonts w:ascii="Arial" w:hAnsi="Arial" w:cs="Arial"/>
            <w:bCs/>
            <w:color w:val="021F2B"/>
            <w:sz w:val="20"/>
            <w:szCs w:val="20"/>
          </w:rPr>
          <w:t>za</w:t>
        </w:r>
      </w:ins>
      <w:del w:id="213" w:author=" " w:date="2014-04-01T17:51:00Z">
        <w:r w:rsidDel="00FB0DD6">
          <w:rPr>
            <w:rFonts w:ascii="Arial" w:hAnsi="Arial" w:cs="Arial"/>
            <w:bCs/>
            <w:color w:val="021F2B"/>
            <w:sz w:val="20"/>
            <w:szCs w:val="20"/>
          </w:rPr>
          <w:delText>ce</w:delText>
        </w:r>
      </w:del>
      <w:r>
        <w:rPr>
          <w:rFonts w:ascii="Arial" w:hAnsi="Arial" w:cs="Arial"/>
          <w:bCs/>
          <w:color w:val="021F2B"/>
          <w:sz w:val="20"/>
          <w:szCs w:val="20"/>
        </w:rPr>
        <w:t xml:space="preserve"> lo siguiente: </w:t>
      </w: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21F2B"/>
          <w:sz w:val="20"/>
          <w:szCs w:val="20"/>
        </w:rPr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F06C21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06C21">
        <w:rPr>
          <w:rFonts w:ascii="Arial" w:hAnsi="Arial" w:cs="Arial"/>
          <w:color w:val="021F2B"/>
          <w:sz w:val="20"/>
          <w:szCs w:val="20"/>
        </w:rPr>
        <w:lastRenderedPageBreak/>
        <w:t>Ingres</w:t>
      </w:r>
      <w:ins w:id="214" w:author=" " w:date="2014-04-01T17:51:00Z">
        <w:r w:rsidR="00FB0DD6">
          <w:rPr>
            <w:rFonts w:ascii="Arial" w:hAnsi="Arial" w:cs="Arial"/>
            <w:color w:val="021F2B"/>
            <w:sz w:val="20"/>
            <w:szCs w:val="20"/>
          </w:rPr>
          <w:t>a</w:t>
        </w:r>
      </w:ins>
      <w:del w:id="215" w:author=" " w:date="2014-04-01T17:51:00Z">
        <w:r w:rsidRPr="00F06C21" w:rsidDel="00FB0DD6">
          <w:rPr>
            <w:rFonts w:ascii="Arial" w:hAnsi="Arial" w:cs="Arial"/>
            <w:color w:val="021F2B"/>
            <w:sz w:val="20"/>
            <w:szCs w:val="20"/>
          </w:rPr>
          <w:delText>e</w:delText>
        </w:r>
      </w:del>
      <w:r w:rsidRPr="00F06C21">
        <w:rPr>
          <w:rFonts w:ascii="Arial" w:hAnsi="Arial" w:cs="Arial"/>
          <w:color w:val="021F2B"/>
          <w:sz w:val="20"/>
          <w:szCs w:val="20"/>
        </w:rPr>
        <w:t xml:space="preserve"> </w:t>
      </w:r>
      <w:ins w:id="216" w:author=" " w:date="2014-04-01T17:51:00Z">
        <w:r w:rsidR="00FB0DD6">
          <w:rPr>
            <w:rFonts w:ascii="Arial" w:hAnsi="Arial" w:cs="Arial"/>
            <w:color w:val="021F2B"/>
            <w:sz w:val="20"/>
            <w:szCs w:val="20"/>
          </w:rPr>
          <w:t>t</w:t>
        </w:r>
      </w:ins>
      <w:del w:id="217" w:author=" " w:date="2014-04-01T17:51:00Z">
        <w:r w:rsidRPr="00F06C21" w:rsidDel="00FB0DD6">
          <w:rPr>
            <w:rFonts w:ascii="Arial" w:hAnsi="Arial" w:cs="Arial"/>
            <w:color w:val="021F2B"/>
            <w:sz w:val="20"/>
            <w:szCs w:val="20"/>
          </w:rPr>
          <w:delText>s</w:delText>
        </w:r>
      </w:del>
      <w:r w:rsidRPr="00F06C21">
        <w:rPr>
          <w:rFonts w:ascii="Arial" w:hAnsi="Arial" w:cs="Arial"/>
          <w:color w:val="021F2B"/>
          <w:sz w:val="20"/>
          <w:szCs w:val="20"/>
        </w:rPr>
        <w:t xml:space="preserve">us datos directamente en la opción </w:t>
      </w:r>
      <w:r w:rsidRPr="00F06C21">
        <w:rPr>
          <w:rFonts w:ascii="Arial" w:hAnsi="Arial" w:cs="Arial"/>
          <w:b/>
          <w:color w:val="021F2B"/>
          <w:sz w:val="20"/>
          <w:szCs w:val="20"/>
        </w:rPr>
        <w:t>“I</w:t>
      </w:r>
      <w:r w:rsidRPr="00F06C21">
        <w:rPr>
          <w:rFonts w:ascii="Arial" w:hAnsi="Arial" w:cs="Arial"/>
          <w:b/>
          <w:iCs/>
          <w:color w:val="021F2B"/>
          <w:sz w:val="20"/>
          <w:szCs w:val="20"/>
        </w:rPr>
        <w:t>nicio de sesión”</w:t>
      </w:r>
      <w:r w:rsidRPr="00F06C21">
        <w:rPr>
          <w:rFonts w:ascii="Arial" w:hAnsi="Arial" w:cs="Arial"/>
          <w:color w:val="021F2B"/>
          <w:sz w:val="20"/>
          <w:szCs w:val="20"/>
        </w:rPr>
        <w:t xml:space="preserve"> que se ubica en la página principal de Comunidad, </w:t>
      </w:r>
      <w:r w:rsidRPr="00F06C21">
        <w:rPr>
          <w:rFonts w:ascii="Arial" w:hAnsi="Arial" w:cs="Arial"/>
          <w:i/>
          <w:iCs/>
          <w:color w:val="021F2B"/>
          <w:sz w:val="20"/>
          <w:szCs w:val="20"/>
        </w:rPr>
        <w:t>(véase la imagen 2.4)</w:t>
      </w:r>
      <w:r w:rsidRPr="00F06C21">
        <w:rPr>
          <w:rFonts w:ascii="Arial" w:hAnsi="Arial" w:cs="Arial"/>
          <w:color w:val="021F2B"/>
          <w:sz w:val="20"/>
          <w:szCs w:val="20"/>
        </w:rPr>
        <w:t>, o bien, ubi</w:t>
      </w:r>
      <w:ins w:id="218" w:author=" " w:date="2014-04-01T17:52:00Z">
        <w:r w:rsidR="00FB0DD6">
          <w:rPr>
            <w:rFonts w:ascii="Arial" w:hAnsi="Arial" w:cs="Arial"/>
            <w:color w:val="021F2B"/>
            <w:sz w:val="20"/>
            <w:szCs w:val="20"/>
          </w:rPr>
          <w:t>ca</w:t>
        </w:r>
      </w:ins>
      <w:del w:id="219" w:author=" " w:date="2014-04-01T17:52:00Z">
        <w:r w:rsidRPr="00F06C21" w:rsidDel="00FB0DD6">
          <w:rPr>
            <w:rFonts w:ascii="Arial" w:hAnsi="Arial" w:cs="Arial"/>
            <w:color w:val="021F2B"/>
            <w:sz w:val="20"/>
            <w:szCs w:val="20"/>
          </w:rPr>
          <w:delText>que</w:delText>
        </w:r>
      </w:del>
      <w:r w:rsidRPr="00F06C21">
        <w:rPr>
          <w:rFonts w:ascii="Arial" w:hAnsi="Arial" w:cs="Arial"/>
          <w:color w:val="021F2B"/>
          <w:sz w:val="20"/>
          <w:szCs w:val="20"/>
        </w:rPr>
        <w:t xml:space="preserve"> en la parte superior derecha la sección </w:t>
      </w:r>
      <w:del w:id="220" w:author=" " w:date="2014-04-01T17:52:00Z">
        <w:r w:rsidRPr="00F06C21" w:rsidDel="00FB0DD6">
          <w:rPr>
            <w:rFonts w:ascii="Arial" w:hAnsi="Arial" w:cs="Arial"/>
            <w:color w:val="021F2B"/>
            <w:sz w:val="20"/>
            <w:szCs w:val="20"/>
          </w:rPr>
          <w:delText>de</w:delText>
        </w:r>
      </w:del>
      <w:r w:rsidRPr="00F06C21">
        <w:rPr>
          <w:rFonts w:ascii="Arial" w:hAnsi="Arial" w:cs="Arial"/>
          <w:color w:val="021F2B"/>
          <w:sz w:val="20"/>
          <w:szCs w:val="20"/>
        </w:rPr>
        <w:t xml:space="preserve"> </w:t>
      </w:r>
      <w:ins w:id="221" w:author=" " w:date="2014-04-01T17:52:00Z">
        <w:r w:rsidR="00FB0DD6">
          <w:rPr>
            <w:rFonts w:ascii="Arial" w:hAnsi="Arial" w:cs="Arial"/>
            <w:color w:val="021F2B"/>
            <w:sz w:val="20"/>
            <w:szCs w:val="20"/>
          </w:rPr>
          <w:t>I</w:t>
        </w:r>
      </w:ins>
      <w:del w:id="222" w:author=" " w:date="2014-04-01T17:52:00Z">
        <w:r w:rsidRPr="00F06C21" w:rsidDel="00FB0DD6">
          <w:rPr>
            <w:rFonts w:ascii="Arial" w:hAnsi="Arial" w:cs="Arial"/>
            <w:color w:val="021F2B"/>
            <w:sz w:val="20"/>
            <w:szCs w:val="20"/>
          </w:rPr>
          <w:delText>i</w:delText>
        </w:r>
      </w:del>
      <w:r w:rsidRPr="00F06C21">
        <w:rPr>
          <w:rFonts w:ascii="Arial" w:hAnsi="Arial" w:cs="Arial"/>
          <w:color w:val="021F2B"/>
          <w:sz w:val="20"/>
          <w:szCs w:val="20"/>
        </w:rPr>
        <w:t>nicio de sesión, y escrib</w:t>
      </w:r>
      <w:ins w:id="223" w:author=" " w:date="2014-04-01T17:52:00Z">
        <w:r w:rsidR="00FB0DD6">
          <w:rPr>
            <w:rFonts w:ascii="Arial" w:hAnsi="Arial" w:cs="Arial"/>
            <w:color w:val="021F2B"/>
            <w:sz w:val="20"/>
            <w:szCs w:val="20"/>
          </w:rPr>
          <w:t>e</w:t>
        </w:r>
      </w:ins>
      <w:del w:id="224" w:author=" " w:date="2014-04-01T17:52:00Z">
        <w:r w:rsidRPr="00F06C21" w:rsidDel="00FB0DD6">
          <w:rPr>
            <w:rFonts w:ascii="Arial" w:hAnsi="Arial" w:cs="Arial"/>
            <w:color w:val="021F2B"/>
            <w:sz w:val="20"/>
            <w:szCs w:val="20"/>
          </w:rPr>
          <w:delText>a</w:delText>
        </w:r>
      </w:del>
      <w:r w:rsidRPr="00F06C21">
        <w:rPr>
          <w:rFonts w:ascii="Arial" w:hAnsi="Arial" w:cs="Arial"/>
          <w:color w:val="021F2B"/>
          <w:sz w:val="20"/>
          <w:szCs w:val="20"/>
        </w:rPr>
        <w:t xml:space="preserve"> el correo electrónico con el que </w:t>
      </w:r>
      <w:ins w:id="225" w:author=" " w:date="2014-04-01T17:53:00Z">
        <w:r w:rsidR="00FB0DD6">
          <w:rPr>
            <w:rFonts w:ascii="Arial" w:hAnsi="Arial" w:cs="Arial"/>
            <w:color w:val="021F2B"/>
            <w:sz w:val="20"/>
            <w:szCs w:val="20"/>
          </w:rPr>
          <w:t>t</w:t>
        </w:r>
      </w:ins>
      <w:del w:id="226" w:author=" " w:date="2014-04-01T17:53:00Z">
        <w:r w:rsidRPr="00F06C21" w:rsidDel="00FB0DD6">
          <w:rPr>
            <w:rFonts w:ascii="Arial" w:hAnsi="Arial" w:cs="Arial"/>
            <w:color w:val="021F2B"/>
            <w:sz w:val="20"/>
            <w:szCs w:val="20"/>
          </w:rPr>
          <w:delText>s</w:delText>
        </w:r>
      </w:del>
      <w:r w:rsidRPr="00F06C21">
        <w:rPr>
          <w:rFonts w:ascii="Arial" w:hAnsi="Arial" w:cs="Arial"/>
          <w:color w:val="021F2B"/>
          <w:sz w:val="20"/>
          <w:szCs w:val="20"/>
        </w:rPr>
        <w:t>e registr</w:t>
      </w:r>
      <w:ins w:id="227" w:author=" " w:date="2014-04-01T17:53:00Z">
        <w:r w:rsidR="00FB0DD6">
          <w:rPr>
            <w:rFonts w:ascii="Arial" w:hAnsi="Arial" w:cs="Arial"/>
            <w:color w:val="021F2B"/>
            <w:sz w:val="20"/>
            <w:szCs w:val="20"/>
          </w:rPr>
          <w:t>aste</w:t>
        </w:r>
      </w:ins>
      <w:del w:id="228" w:author=" " w:date="2014-04-01T17:53:00Z">
        <w:r w:rsidRPr="00F06C21" w:rsidDel="00FB0DD6">
          <w:rPr>
            <w:rFonts w:ascii="Arial" w:hAnsi="Arial" w:cs="Arial"/>
            <w:color w:val="021F2B"/>
            <w:sz w:val="20"/>
            <w:szCs w:val="20"/>
          </w:rPr>
          <w:delText>ó</w:delText>
        </w:r>
      </w:del>
      <w:r w:rsidRPr="00F06C21">
        <w:rPr>
          <w:rFonts w:ascii="Arial" w:hAnsi="Arial" w:cs="Arial"/>
          <w:color w:val="021F2B"/>
          <w:sz w:val="20"/>
          <w:szCs w:val="20"/>
        </w:rPr>
        <w:t xml:space="preserve"> y la contraseña que el</w:t>
      </w:r>
      <w:del w:id="229" w:author=" " w:date="2014-04-01T17:53:00Z">
        <w:r w:rsidRPr="00F06C21" w:rsidDel="00FB0DD6">
          <w:rPr>
            <w:rFonts w:ascii="Arial" w:hAnsi="Arial" w:cs="Arial"/>
            <w:color w:val="021F2B"/>
            <w:sz w:val="20"/>
            <w:szCs w:val="20"/>
          </w:rPr>
          <w:delText>ig</w:delText>
        </w:r>
      </w:del>
      <w:ins w:id="230" w:author=" " w:date="2014-04-01T17:53:00Z">
        <w:r w:rsidR="00FB0DD6">
          <w:rPr>
            <w:rFonts w:ascii="Arial" w:hAnsi="Arial" w:cs="Arial"/>
            <w:color w:val="021F2B"/>
            <w:sz w:val="20"/>
            <w:szCs w:val="20"/>
          </w:rPr>
          <w:t>egiste</w:t>
        </w:r>
      </w:ins>
      <w:del w:id="231" w:author=" " w:date="2014-04-01T17:53:00Z">
        <w:r w:rsidRPr="00F06C21" w:rsidDel="00FB0DD6">
          <w:rPr>
            <w:rFonts w:ascii="Arial" w:hAnsi="Arial" w:cs="Arial"/>
            <w:color w:val="021F2B"/>
            <w:sz w:val="20"/>
            <w:szCs w:val="20"/>
          </w:rPr>
          <w:delText>ió</w:delText>
        </w:r>
      </w:del>
      <w:r w:rsidRPr="00F06C21">
        <w:rPr>
          <w:rFonts w:ascii="Arial" w:hAnsi="Arial" w:cs="Arial"/>
          <w:color w:val="021F2B"/>
          <w:sz w:val="20"/>
          <w:szCs w:val="20"/>
        </w:rPr>
        <w:t xml:space="preserve"> para ingresar al sistema; después d</w:t>
      </w:r>
      <w:ins w:id="232" w:author=" " w:date="2014-04-01T17:54:00Z">
        <w:r w:rsidR="00FB0DD6">
          <w:rPr>
            <w:rFonts w:ascii="Arial" w:hAnsi="Arial" w:cs="Arial"/>
            <w:color w:val="021F2B"/>
            <w:sz w:val="20"/>
            <w:szCs w:val="20"/>
          </w:rPr>
          <w:t>a</w:t>
        </w:r>
      </w:ins>
      <w:del w:id="233" w:author=" " w:date="2014-04-01T17:54:00Z">
        <w:r w:rsidRPr="00F06C21" w:rsidDel="00FB0DD6">
          <w:rPr>
            <w:rFonts w:ascii="Arial" w:hAnsi="Arial" w:cs="Arial"/>
            <w:color w:val="021F2B"/>
            <w:sz w:val="20"/>
            <w:szCs w:val="20"/>
          </w:rPr>
          <w:delText>é</w:delText>
        </w:r>
      </w:del>
      <w:r w:rsidRPr="00F06C21">
        <w:rPr>
          <w:rFonts w:ascii="Arial" w:hAnsi="Arial" w:cs="Arial"/>
          <w:color w:val="021F2B"/>
          <w:sz w:val="20"/>
          <w:szCs w:val="20"/>
        </w:rPr>
        <w:t xml:space="preserve"> clic en el botón </w:t>
      </w:r>
      <w:r w:rsidRPr="00F06C21">
        <w:rPr>
          <w:rFonts w:ascii="Arial" w:hAnsi="Arial" w:cs="Arial"/>
          <w:b/>
          <w:color w:val="021F2B"/>
          <w:sz w:val="20"/>
          <w:szCs w:val="20"/>
        </w:rPr>
        <w:t>“</w:t>
      </w:r>
      <w:r w:rsidRPr="00F06C21">
        <w:rPr>
          <w:rFonts w:ascii="Arial" w:hAnsi="Arial" w:cs="Arial"/>
          <w:b/>
          <w:bCs/>
          <w:iCs/>
          <w:color w:val="021F2B"/>
          <w:sz w:val="20"/>
          <w:szCs w:val="20"/>
        </w:rPr>
        <w:t xml:space="preserve">Iniciar </w:t>
      </w:r>
      <w:commentRangeStart w:id="234"/>
      <w:r w:rsidRPr="00F06C21">
        <w:rPr>
          <w:rFonts w:ascii="Arial" w:hAnsi="Arial" w:cs="Arial"/>
          <w:b/>
          <w:bCs/>
          <w:iCs/>
          <w:color w:val="021F2B"/>
          <w:sz w:val="20"/>
          <w:szCs w:val="20"/>
        </w:rPr>
        <w:t>sesión</w:t>
      </w:r>
      <w:commentRangeEnd w:id="234"/>
      <w:r w:rsidR="00602006">
        <w:rPr>
          <w:rStyle w:val="Refdecomentario"/>
        </w:rPr>
        <w:commentReference w:id="234"/>
      </w:r>
      <w:r w:rsidRPr="00F06C21">
        <w:rPr>
          <w:rFonts w:ascii="Arial" w:hAnsi="Arial" w:cs="Arial"/>
          <w:b/>
          <w:bCs/>
          <w:iCs/>
          <w:color w:val="021F2B"/>
          <w:sz w:val="20"/>
          <w:szCs w:val="20"/>
        </w:rPr>
        <w:t>”</w:t>
      </w:r>
      <w:r w:rsidRPr="00F06C21">
        <w:rPr>
          <w:rFonts w:ascii="Arial" w:hAnsi="Arial" w:cs="Arial"/>
          <w:i/>
          <w:iCs/>
          <w:color w:val="021F2B"/>
          <w:sz w:val="20"/>
          <w:szCs w:val="20"/>
        </w:rPr>
        <w:t>.</w:t>
      </w:r>
    </w:p>
    <w:p w:rsidR="00F10DAF" w:rsidRPr="005318D3" w:rsidRDefault="0096150C" w:rsidP="00F10DAF">
      <w:pPr>
        <w:tabs>
          <w:tab w:val="left" w:pos="2599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3860165</wp:posOffset>
                </wp:positionH>
                <wp:positionV relativeFrom="paragraph">
                  <wp:posOffset>114300</wp:posOffset>
                </wp:positionV>
                <wp:extent cx="368300" cy="234950"/>
                <wp:effectExtent l="0" t="0" r="12700" b="12700"/>
                <wp:wrapNone/>
                <wp:docPr id="52" name="52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2 Rectángulo" o:spid="_x0000_s1026" style="position:absolute;margin-left:303.95pt;margin-top:9pt;width:29pt;height:18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" filled="f" strokecolor="#c00000" strokeweight="2pt">
                <v:path arrowok="t"/>
              </v:rect>
            </w:pict>
          </mc:Fallback>
        </mc:AlternateContent>
      </w:r>
      <w:r w:rsidR="00F10DAF" w:rsidRPr="005318D3"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196215</wp:posOffset>
            </wp:positionV>
            <wp:extent cx="4197350" cy="2556510"/>
            <wp:effectExtent l="19050" t="19050" r="12700" b="15240"/>
            <wp:wrapTight wrapText="bothSides">
              <wp:wrapPolygon edited="0">
                <wp:start x="-98" y="-161"/>
                <wp:lineTo x="-98" y="21568"/>
                <wp:lineTo x="21567" y="21568"/>
                <wp:lineTo x="21567" y="-161"/>
                <wp:lineTo x="-98" y="-161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9" t="6209" r="14188" b="16939"/>
                    <a:stretch/>
                  </pic:blipFill>
                  <pic:spPr bwMode="auto">
                    <a:xfrm>
                      <a:off x="0" y="0"/>
                      <a:ext cx="4197350" cy="255651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0DAF" w:rsidRPr="005318D3" w:rsidRDefault="0096150C" w:rsidP="00F10DAF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127000</wp:posOffset>
                </wp:positionV>
                <wp:extent cx="965200" cy="609600"/>
                <wp:effectExtent l="0" t="0" r="25400" b="19050"/>
                <wp:wrapNone/>
                <wp:docPr id="45" name="4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5200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5 Rectángulo" o:spid="_x0000_s1026" style="position:absolute;margin-left:256.95pt;margin-top:10pt;width:76pt;height:4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" filled="f" strokecolor="#c00000" strokeweight="2pt">
                <v:path arrowok="t"/>
              </v:rect>
            </w:pict>
          </mc:Fallback>
        </mc:AlternateContent>
      </w: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ind w:left="3040"/>
        <w:rPr>
          <w:rFonts w:ascii="Arial" w:hAnsi="Arial" w:cs="Arial"/>
          <w:sz w:val="20"/>
          <w:szCs w:val="20"/>
        </w:rPr>
      </w:pPr>
    </w:p>
    <w:p w:rsidR="00F10DAF" w:rsidRPr="005741F0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ind w:left="3040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i/>
          <w:iCs/>
          <w:color w:val="021F2B"/>
          <w:sz w:val="18"/>
          <w:szCs w:val="20"/>
        </w:rPr>
        <w:t>Imagen 2.4</w:t>
      </w:r>
      <w:r w:rsidRPr="005741F0">
        <w:rPr>
          <w:rFonts w:ascii="Arial" w:hAnsi="Arial" w:cs="Arial"/>
          <w:i/>
          <w:iCs/>
          <w:color w:val="021F2B"/>
          <w:sz w:val="18"/>
          <w:szCs w:val="20"/>
        </w:rPr>
        <w:t xml:space="preserve">. </w:t>
      </w:r>
      <w:commentRangeStart w:id="235"/>
      <w:r w:rsidRPr="005741F0">
        <w:rPr>
          <w:rFonts w:ascii="Arial" w:hAnsi="Arial" w:cs="Arial"/>
          <w:i/>
          <w:iCs/>
          <w:color w:val="021F2B"/>
          <w:sz w:val="18"/>
          <w:szCs w:val="20"/>
        </w:rPr>
        <w:t>Inicio de sesión desde Comunidad.</w:t>
      </w:r>
      <w:commentRangeEnd w:id="235"/>
      <w:r>
        <w:rPr>
          <w:rStyle w:val="Refdecomentario"/>
        </w:rPr>
        <w:commentReference w:id="235"/>
      </w:r>
    </w:p>
    <w:p w:rsidR="00F10DAF" w:rsidRPr="005318D3" w:rsidRDefault="00F10DAF" w:rsidP="00F10DAF">
      <w:pPr>
        <w:pStyle w:val="Ttulo2"/>
      </w:pPr>
      <w:commentRangeStart w:id="236"/>
      <w:r w:rsidRPr="005318D3">
        <w:t>Opciones de la cuenta</w:t>
      </w:r>
      <w:commentRangeEnd w:id="236"/>
      <w:r>
        <w:rPr>
          <w:rStyle w:val="Refdecomentario"/>
          <w:rFonts w:asciiTheme="minorHAnsi" w:eastAsiaTheme="minorHAnsi" w:hAnsiTheme="minorHAnsi" w:cstheme="minorBidi"/>
          <w:color w:val="auto"/>
        </w:rPr>
        <w:commentReference w:id="236"/>
      </w: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21F2B"/>
          <w:sz w:val="20"/>
          <w:szCs w:val="20"/>
        </w:rPr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21F2B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lastRenderedPageBreak/>
        <w:t>Una vez creada la cuenta en la plataforma y que inicie</w:t>
      </w:r>
      <w:ins w:id="237" w:author=" " w:date="2014-04-01T17:54:00Z">
        <w:r w:rsidR="00FB0DD6">
          <w:rPr>
            <w:rFonts w:ascii="Arial" w:hAnsi="Arial" w:cs="Arial"/>
            <w:color w:val="021F2B"/>
            <w:sz w:val="20"/>
            <w:szCs w:val="20"/>
          </w:rPr>
          <w:t>s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sesión en </w:t>
      </w:r>
      <w:r w:rsidRPr="005318D3">
        <w:rPr>
          <w:rFonts w:ascii="Arial" w:hAnsi="Arial" w:cs="Arial"/>
          <w:b/>
          <w:bCs/>
          <w:color w:val="021F2B"/>
          <w:sz w:val="20"/>
          <w:szCs w:val="20"/>
        </w:rPr>
        <w:t>Comunidad</w:t>
      </w:r>
      <w:r w:rsidRPr="005318D3">
        <w:rPr>
          <w:rFonts w:ascii="Arial" w:hAnsi="Arial" w:cs="Arial"/>
          <w:color w:val="021F2B"/>
          <w:sz w:val="20"/>
          <w:szCs w:val="20"/>
        </w:rPr>
        <w:t xml:space="preserve">, </w:t>
      </w:r>
      <w:del w:id="238" w:author=" " w:date="2014-04-01T17:54:00Z">
        <w:r w:rsidRPr="005318D3" w:rsidDel="00FB0DD6">
          <w:rPr>
            <w:rFonts w:ascii="Arial" w:hAnsi="Arial" w:cs="Arial"/>
            <w:color w:val="021F2B"/>
            <w:sz w:val="20"/>
            <w:szCs w:val="20"/>
          </w:rPr>
          <w:delText xml:space="preserve">usted 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>puede</w:t>
      </w:r>
      <w:ins w:id="239" w:author=" " w:date="2014-04-01T17:54:00Z">
        <w:r w:rsidR="00FB0DD6">
          <w:rPr>
            <w:rFonts w:ascii="Arial" w:hAnsi="Arial" w:cs="Arial"/>
            <w:color w:val="021F2B"/>
            <w:sz w:val="20"/>
            <w:szCs w:val="20"/>
          </w:rPr>
          <w:t>s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ir a opciones de cuenta, que encontrará</w:t>
      </w:r>
      <w:ins w:id="240" w:author=" " w:date="2014-04-01T17:55:00Z">
        <w:r w:rsidR="00FB0DD6">
          <w:rPr>
            <w:rFonts w:ascii="Arial" w:hAnsi="Arial" w:cs="Arial"/>
            <w:color w:val="021F2B"/>
            <w:sz w:val="20"/>
            <w:szCs w:val="20"/>
          </w:rPr>
          <w:t>s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al dar clic en el ícono con forma de engrane que se localiza en la parte superior derecha de la pantalla, al lado de su nombre de usuario, </w:t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 xml:space="preserve">(véase la imagen </w:t>
      </w:r>
      <w:r>
        <w:rPr>
          <w:rFonts w:ascii="Arial" w:hAnsi="Arial" w:cs="Arial"/>
          <w:i/>
          <w:iCs/>
          <w:color w:val="021F2B"/>
          <w:sz w:val="20"/>
          <w:szCs w:val="20"/>
        </w:rPr>
        <w:t>2.5</w:t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>)</w:t>
      </w:r>
      <w:r w:rsidRPr="005318D3">
        <w:rPr>
          <w:rFonts w:ascii="Arial" w:hAnsi="Arial" w:cs="Arial"/>
          <w:color w:val="021F2B"/>
          <w:sz w:val="20"/>
          <w:szCs w:val="20"/>
        </w:rPr>
        <w:t xml:space="preserve">. </w:t>
      </w: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t xml:space="preserve">Al dar clic, se desplegarán al lado izquierdo de </w:t>
      </w:r>
      <w:ins w:id="241" w:author=" " w:date="2014-04-01T17:55:00Z">
        <w:r w:rsidR="00FB0DD6">
          <w:rPr>
            <w:rFonts w:ascii="Arial" w:hAnsi="Arial" w:cs="Arial"/>
            <w:color w:val="021F2B"/>
            <w:sz w:val="20"/>
            <w:szCs w:val="20"/>
          </w:rPr>
          <w:t>t</w:t>
        </w:r>
      </w:ins>
      <w:del w:id="242" w:author=" " w:date="2014-04-01T17:55:00Z">
        <w:r w:rsidRPr="005318D3" w:rsidDel="00FB0DD6">
          <w:rPr>
            <w:rFonts w:ascii="Arial" w:hAnsi="Arial" w:cs="Arial"/>
            <w:color w:val="021F2B"/>
            <w:sz w:val="20"/>
            <w:szCs w:val="20"/>
          </w:rPr>
          <w:delText>s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 xml:space="preserve">u pantalla una serie de opciones que </w:t>
      </w:r>
      <w:ins w:id="243" w:author=" " w:date="2014-04-01T17:55:00Z">
        <w:r w:rsidR="00FB0DD6">
          <w:rPr>
            <w:rFonts w:ascii="Arial" w:hAnsi="Arial" w:cs="Arial"/>
            <w:color w:val="021F2B"/>
            <w:sz w:val="20"/>
            <w:szCs w:val="20"/>
          </w:rPr>
          <w:t>t</w:t>
        </w:r>
      </w:ins>
      <w:del w:id="244" w:author=" " w:date="2014-04-01T17:55:00Z">
        <w:r w:rsidRPr="005318D3" w:rsidDel="00FB0DD6">
          <w:rPr>
            <w:rFonts w:ascii="Arial" w:hAnsi="Arial" w:cs="Arial"/>
            <w:color w:val="021F2B"/>
            <w:sz w:val="20"/>
            <w:szCs w:val="20"/>
          </w:rPr>
          <w:delText>l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 xml:space="preserve">e permitirán editar su cuenta. Estas opciones son: </w:t>
      </w:r>
      <w:r w:rsidRPr="005318D3">
        <w:rPr>
          <w:rFonts w:ascii="Arial" w:hAnsi="Arial" w:cs="Arial"/>
          <w:b/>
          <w:bCs/>
          <w:color w:val="021F2B"/>
          <w:sz w:val="20"/>
          <w:szCs w:val="20"/>
        </w:rPr>
        <w:t>cuenta, contraseña, imagen, perfil, privacidad</w:t>
      </w:r>
      <w:r>
        <w:rPr>
          <w:rFonts w:ascii="Arial" w:hAnsi="Arial" w:cs="Arial"/>
          <w:b/>
          <w:bCs/>
          <w:color w:val="021F2B"/>
          <w:sz w:val="20"/>
          <w:szCs w:val="20"/>
        </w:rPr>
        <w:t xml:space="preserve"> y n</w:t>
      </w:r>
      <w:r w:rsidRPr="005318D3">
        <w:rPr>
          <w:rFonts w:ascii="Arial" w:hAnsi="Arial" w:cs="Arial"/>
          <w:b/>
          <w:bCs/>
          <w:color w:val="021F2B"/>
          <w:sz w:val="20"/>
          <w:szCs w:val="20"/>
        </w:rPr>
        <w:t>otificaciones</w:t>
      </w:r>
      <w:r w:rsidRPr="008C181D">
        <w:rPr>
          <w:rFonts w:ascii="Arial" w:hAnsi="Arial" w:cs="Arial"/>
          <w:bCs/>
          <w:color w:val="021F2B"/>
          <w:sz w:val="20"/>
          <w:szCs w:val="20"/>
        </w:rPr>
        <w:t>.</w:t>
      </w:r>
    </w:p>
    <w:p w:rsidR="00F10DAF" w:rsidRPr="005318D3" w:rsidRDefault="0096150C" w:rsidP="00F10DAF">
      <w:pPr>
        <w:tabs>
          <w:tab w:val="left" w:pos="5124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-681355</wp:posOffset>
                </wp:positionH>
                <wp:positionV relativeFrom="paragraph">
                  <wp:posOffset>78105</wp:posOffset>
                </wp:positionV>
                <wp:extent cx="127000" cy="177800"/>
                <wp:effectExtent l="0" t="0" r="25400" b="12700"/>
                <wp:wrapNone/>
                <wp:docPr id="31" name="3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 Rectángulo" o:spid="_x0000_s1026" style="position:absolute;margin-left:-53.65pt;margin-top:6.15pt;width:10pt;height:1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" filled="f" strokecolor="#4f81bd [3204]" strokeweight="2pt">
                <v:path arrowok="t"/>
              </v:rect>
            </w:pict>
          </mc:Fallback>
        </mc:AlternateContent>
      </w:r>
      <w:r w:rsidR="00F10DAF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78105</wp:posOffset>
            </wp:positionV>
            <wp:extent cx="5097780" cy="495300"/>
            <wp:effectExtent l="0" t="0" r="7620" b="0"/>
            <wp:wrapTight wrapText="bothSides">
              <wp:wrapPolygon edited="0">
                <wp:start x="0" y="0"/>
                <wp:lineTo x="0" y="20769"/>
                <wp:lineTo x="21552" y="20769"/>
                <wp:lineTo x="21552" y="0"/>
                <wp:lineTo x="0" y="0"/>
              </wp:wrapPolygon>
            </wp:wrapTight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0" t="5835" r="20328" b="82495"/>
                    <a:stretch/>
                  </pic:blipFill>
                  <pic:spPr bwMode="auto">
                    <a:xfrm>
                      <a:off x="0" y="0"/>
                      <a:ext cx="509778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0DAF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Arial" w:hAnsi="Arial" w:cs="Arial"/>
          <w:i/>
          <w:iCs/>
          <w:color w:val="021F2B"/>
          <w:sz w:val="18"/>
          <w:szCs w:val="20"/>
        </w:rPr>
      </w:pPr>
      <w:r>
        <w:rPr>
          <w:rFonts w:ascii="Arial" w:hAnsi="Arial" w:cs="Arial"/>
          <w:i/>
          <w:iCs/>
          <w:color w:val="021F2B"/>
          <w:sz w:val="18"/>
          <w:szCs w:val="20"/>
        </w:rPr>
        <w:t>Imagen 2.5</w:t>
      </w:r>
      <w:r w:rsidRPr="005741F0">
        <w:rPr>
          <w:rFonts w:ascii="Arial" w:hAnsi="Arial" w:cs="Arial"/>
          <w:i/>
          <w:iCs/>
          <w:color w:val="021F2B"/>
          <w:sz w:val="18"/>
          <w:szCs w:val="20"/>
        </w:rPr>
        <w:t xml:space="preserve">. </w:t>
      </w:r>
      <w:commentRangeStart w:id="245"/>
      <w:r w:rsidRPr="005741F0">
        <w:rPr>
          <w:rFonts w:ascii="Arial" w:hAnsi="Arial" w:cs="Arial"/>
          <w:i/>
          <w:iCs/>
          <w:color w:val="021F2B"/>
          <w:sz w:val="18"/>
          <w:szCs w:val="20"/>
        </w:rPr>
        <w:t>Opciones de la cuenta</w:t>
      </w:r>
      <w:commentRangeEnd w:id="245"/>
      <w:r>
        <w:rPr>
          <w:rStyle w:val="Refdecomentario"/>
        </w:rPr>
        <w:commentReference w:id="245"/>
      </w:r>
      <w:r w:rsidRPr="005741F0">
        <w:rPr>
          <w:rFonts w:ascii="Arial" w:hAnsi="Arial" w:cs="Arial"/>
          <w:i/>
          <w:iCs/>
          <w:color w:val="021F2B"/>
          <w:sz w:val="18"/>
          <w:szCs w:val="20"/>
        </w:rPr>
        <w:t>.</w:t>
      </w:r>
    </w:p>
    <w:p w:rsid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Pr="005741F0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Pr="005741F0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Arial" w:hAnsi="Arial" w:cs="Arial"/>
          <w:sz w:val="18"/>
          <w:szCs w:val="20"/>
        </w:rPr>
      </w:pPr>
    </w:p>
    <w:p w:rsidR="00F10DAF" w:rsidRDefault="00F10DAF" w:rsidP="00F10DAF">
      <w:pPr>
        <w:tabs>
          <w:tab w:val="left" w:pos="5489"/>
        </w:tabs>
        <w:spacing w:line="240" w:lineRule="auto"/>
        <w:rPr>
          <w:rFonts w:ascii="Arial" w:hAnsi="Arial" w:cs="Arial"/>
          <w:color w:val="021F2B"/>
          <w:sz w:val="20"/>
          <w:szCs w:val="20"/>
        </w:rPr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F10DAF" w:rsidP="00F10DAF">
      <w:pPr>
        <w:tabs>
          <w:tab w:val="left" w:pos="5489"/>
        </w:tabs>
        <w:spacing w:line="240" w:lineRule="auto"/>
        <w:rPr>
          <w:rFonts w:ascii="Arial" w:hAnsi="Arial" w:cs="Arial"/>
          <w:color w:val="021F2B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lastRenderedPageBreak/>
        <w:t xml:space="preserve">En general, </w:t>
      </w:r>
      <w:r w:rsidRPr="005318D3">
        <w:rPr>
          <w:rFonts w:ascii="Arial" w:hAnsi="Arial" w:cs="Arial"/>
          <w:b/>
          <w:bCs/>
          <w:color w:val="021F2B"/>
          <w:sz w:val="20"/>
          <w:szCs w:val="20"/>
        </w:rPr>
        <w:t>configuración de la cuenta</w:t>
      </w:r>
      <w:r w:rsidRPr="005318D3">
        <w:rPr>
          <w:rFonts w:ascii="Arial" w:hAnsi="Arial" w:cs="Arial"/>
          <w:color w:val="021F2B"/>
          <w:sz w:val="20"/>
          <w:szCs w:val="20"/>
        </w:rPr>
        <w:t xml:space="preserve"> es la herramienta que </w:t>
      </w:r>
      <w:ins w:id="246" w:author=" " w:date="2014-04-01T17:56:00Z">
        <w:r w:rsidR="00FB0DD6">
          <w:rPr>
            <w:rFonts w:ascii="Arial" w:hAnsi="Arial" w:cs="Arial"/>
            <w:color w:val="021F2B"/>
            <w:sz w:val="20"/>
            <w:szCs w:val="20"/>
          </w:rPr>
          <w:t xml:space="preserve">te </w:t>
        </w:r>
      </w:ins>
      <w:r w:rsidRPr="005318D3">
        <w:rPr>
          <w:rFonts w:ascii="Arial" w:hAnsi="Arial" w:cs="Arial"/>
          <w:color w:val="021F2B"/>
          <w:sz w:val="20"/>
          <w:szCs w:val="20"/>
        </w:rPr>
        <w:t>permite realizar cambios en el nombre de usuario, correo electrónico y contraseña, así como acceder a la configuración avanzada para aplicar cambios en las opciones de recibir notificaciones de solicitudes de colegas, actualizar la zona horaria e indicar si se desea recibir avisos por correo electrónico cuando se reciban nuevos mensajes privado</w:t>
      </w:r>
      <w:ins w:id="247" w:author=" " w:date="2014-03-24T17:12:00Z">
        <w:r w:rsidR="00602006">
          <w:rPr>
            <w:rFonts w:ascii="Arial" w:hAnsi="Arial" w:cs="Arial"/>
            <w:color w:val="021F2B"/>
            <w:sz w:val="20"/>
            <w:szCs w:val="20"/>
          </w:rPr>
          <w:t>s</w:t>
        </w:r>
      </w:ins>
      <w:r w:rsidRPr="005318D3">
        <w:rPr>
          <w:rFonts w:ascii="Arial" w:hAnsi="Arial" w:cs="Arial"/>
          <w:color w:val="021F2B"/>
          <w:sz w:val="20"/>
          <w:szCs w:val="20"/>
        </w:rPr>
        <w:t>. El menú de Configuración de la cuenta se compone de:</w:t>
      </w:r>
    </w:p>
    <w:p w:rsidR="00F10DAF" w:rsidRDefault="00F10DAF" w:rsidP="00F10DAF">
      <w:pPr>
        <w:pStyle w:val="Ttulo3"/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F10DAF" w:rsidP="00F10DAF">
      <w:pPr>
        <w:pStyle w:val="Ttulo3"/>
      </w:pPr>
      <w:r w:rsidRPr="005318D3">
        <w:lastRenderedPageBreak/>
        <w:t>Cuenta</w:t>
      </w: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/>
        <w:jc w:val="both"/>
        <w:rPr>
          <w:rFonts w:ascii="Arial" w:hAnsi="Arial" w:cs="Arial"/>
          <w:color w:val="021F2B"/>
          <w:sz w:val="20"/>
          <w:szCs w:val="20"/>
        </w:rPr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/>
        <w:jc w:val="both"/>
        <w:rPr>
          <w:rFonts w:ascii="Arial" w:hAnsi="Arial" w:cs="Arial"/>
          <w:sz w:val="20"/>
          <w:szCs w:val="20"/>
        </w:rPr>
      </w:pPr>
      <w:del w:id="248" w:author=" " w:date="2014-04-01T17:56:00Z">
        <w:r w:rsidRPr="005318D3" w:rsidDel="00FB0DD6">
          <w:rPr>
            <w:rFonts w:ascii="Arial" w:hAnsi="Arial" w:cs="Arial"/>
            <w:color w:val="021F2B"/>
            <w:sz w:val="20"/>
            <w:szCs w:val="20"/>
          </w:rPr>
          <w:lastRenderedPageBreak/>
          <w:delText xml:space="preserve">El usuario </w:delText>
        </w:r>
      </w:del>
      <w:ins w:id="249" w:author=" " w:date="2014-04-01T17:56:00Z">
        <w:r w:rsidR="00FB0DD6">
          <w:rPr>
            <w:rFonts w:ascii="Arial" w:hAnsi="Arial" w:cs="Arial"/>
            <w:color w:val="021F2B"/>
            <w:sz w:val="20"/>
            <w:szCs w:val="20"/>
          </w:rPr>
          <w:t>P</w:t>
        </w:r>
      </w:ins>
      <w:del w:id="250" w:author=" " w:date="2014-04-01T17:56:00Z">
        <w:r w:rsidRPr="005318D3" w:rsidDel="00FB0DD6">
          <w:rPr>
            <w:rFonts w:ascii="Arial" w:hAnsi="Arial" w:cs="Arial"/>
            <w:color w:val="021F2B"/>
            <w:sz w:val="20"/>
            <w:szCs w:val="20"/>
          </w:rPr>
          <w:delText>p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>uede</w:t>
      </w:r>
      <w:ins w:id="251" w:author=" " w:date="2014-04-01T17:56:00Z">
        <w:r w:rsidR="00FB0DD6">
          <w:rPr>
            <w:rFonts w:ascii="Arial" w:hAnsi="Arial" w:cs="Arial"/>
            <w:color w:val="021F2B"/>
            <w:sz w:val="20"/>
            <w:szCs w:val="20"/>
          </w:rPr>
          <w:t>s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actualizar </w:t>
      </w:r>
      <w:ins w:id="252" w:author=" " w:date="2014-04-01T17:56:00Z">
        <w:r w:rsidR="00FB0DD6">
          <w:rPr>
            <w:rFonts w:ascii="Arial" w:hAnsi="Arial" w:cs="Arial"/>
            <w:color w:val="021F2B"/>
            <w:sz w:val="20"/>
            <w:szCs w:val="20"/>
          </w:rPr>
          <w:t>t</w:t>
        </w:r>
      </w:ins>
      <w:del w:id="253" w:author=" " w:date="2014-04-01T17:56:00Z">
        <w:r w:rsidRPr="005318D3" w:rsidDel="00FB0DD6">
          <w:rPr>
            <w:rFonts w:ascii="Arial" w:hAnsi="Arial" w:cs="Arial"/>
            <w:color w:val="021F2B"/>
            <w:sz w:val="20"/>
            <w:szCs w:val="20"/>
          </w:rPr>
          <w:delText>s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 xml:space="preserve">u correo electrónico, idioma (inglés o español), zona horaria y activar la opción de recibir avisos por correo electrónico. Para este elemento del menú, como para el resto que componen </w:t>
      </w:r>
      <w:r>
        <w:rPr>
          <w:rFonts w:ascii="Arial" w:hAnsi="Arial" w:cs="Arial"/>
          <w:b/>
          <w:color w:val="021F2B"/>
          <w:sz w:val="20"/>
          <w:szCs w:val="20"/>
        </w:rPr>
        <w:t>“</w:t>
      </w:r>
      <w:r w:rsidRPr="005318D3">
        <w:rPr>
          <w:rFonts w:ascii="Arial" w:hAnsi="Arial" w:cs="Arial"/>
          <w:b/>
          <w:bCs/>
          <w:color w:val="021F2B"/>
          <w:sz w:val="20"/>
          <w:szCs w:val="20"/>
        </w:rPr>
        <w:t>Configuración de la cuenta</w:t>
      </w:r>
      <w:r>
        <w:rPr>
          <w:rFonts w:ascii="Arial" w:hAnsi="Arial" w:cs="Arial"/>
          <w:b/>
          <w:bCs/>
          <w:color w:val="021F2B"/>
          <w:sz w:val="20"/>
          <w:szCs w:val="20"/>
        </w:rPr>
        <w:t>”</w:t>
      </w:r>
      <w:r w:rsidRPr="005318D3">
        <w:rPr>
          <w:rFonts w:ascii="Arial" w:hAnsi="Arial" w:cs="Arial"/>
          <w:color w:val="021F2B"/>
          <w:sz w:val="20"/>
          <w:szCs w:val="20"/>
        </w:rPr>
        <w:t xml:space="preserve"> </w:t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 xml:space="preserve">(véase la imagen </w:t>
      </w:r>
      <w:r>
        <w:rPr>
          <w:rFonts w:ascii="Arial" w:hAnsi="Arial" w:cs="Arial"/>
          <w:i/>
          <w:iCs/>
          <w:color w:val="021F2B"/>
          <w:sz w:val="20"/>
          <w:szCs w:val="20"/>
        </w:rPr>
        <w:t>2.6</w:t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>)</w:t>
      </w:r>
      <w:r w:rsidRPr="005318D3">
        <w:rPr>
          <w:rFonts w:ascii="Arial" w:hAnsi="Arial" w:cs="Arial"/>
          <w:color w:val="021F2B"/>
          <w:sz w:val="20"/>
          <w:szCs w:val="20"/>
        </w:rPr>
        <w:t xml:space="preserve">, </w:t>
      </w:r>
      <w:del w:id="254" w:author=" " w:date="2014-04-01T17:57:00Z">
        <w:r w:rsidR="007A7C6D" w:rsidRPr="007A7C6D" w:rsidDel="00FB0DD6">
          <w:rPr>
            <w:rFonts w:ascii="Arial" w:hAnsi="Arial" w:cs="Arial"/>
            <w:color w:val="C0504D" w:themeColor="accent2"/>
            <w:sz w:val="20"/>
            <w:szCs w:val="20"/>
            <w:rPrChange w:id="255" w:author=" " w:date="2014-03-24T17:12:00Z">
              <w:rPr>
                <w:rFonts w:ascii="Arial" w:hAnsi="Arial" w:cs="Arial"/>
                <w:color w:val="021F2B"/>
                <w:sz w:val="20"/>
                <w:szCs w:val="20"/>
              </w:rPr>
            </w:rPrChange>
          </w:rPr>
          <w:delText>el usuario</w:delText>
        </w:r>
        <w:r w:rsidRPr="005318D3" w:rsidDel="00FB0DD6">
          <w:rPr>
            <w:rFonts w:ascii="Arial" w:hAnsi="Arial" w:cs="Arial"/>
            <w:color w:val="021F2B"/>
            <w:sz w:val="20"/>
            <w:szCs w:val="20"/>
          </w:rPr>
          <w:delText xml:space="preserve"> 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>debe</w:t>
      </w:r>
      <w:ins w:id="256" w:author=" " w:date="2014-04-01T17:57:00Z">
        <w:r w:rsidR="00FB0DD6">
          <w:rPr>
            <w:rFonts w:ascii="Arial" w:hAnsi="Arial" w:cs="Arial"/>
            <w:color w:val="021F2B"/>
            <w:sz w:val="20"/>
            <w:szCs w:val="20"/>
          </w:rPr>
          <w:t>s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guardar los cambios hechos dando clic en el botón </w:t>
      </w:r>
      <w:r w:rsidRPr="007A5E5A">
        <w:rPr>
          <w:rFonts w:ascii="Arial" w:hAnsi="Arial" w:cs="Arial"/>
          <w:b/>
          <w:color w:val="021F2B"/>
          <w:sz w:val="20"/>
          <w:szCs w:val="20"/>
        </w:rPr>
        <w:t>“</w:t>
      </w:r>
      <w:r w:rsidRPr="007A5E5A">
        <w:rPr>
          <w:rFonts w:ascii="Arial" w:hAnsi="Arial" w:cs="Arial"/>
          <w:b/>
          <w:bCs/>
          <w:iCs/>
          <w:color w:val="021F2B"/>
          <w:sz w:val="20"/>
          <w:szCs w:val="20"/>
        </w:rPr>
        <w:t>Guardar”</w:t>
      </w:r>
      <w:r w:rsidRPr="005318D3">
        <w:rPr>
          <w:rFonts w:ascii="Arial" w:hAnsi="Arial" w:cs="Arial"/>
          <w:color w:val="021F2B"/>
          <w:sz w:val="20"/>
          <w:szCs w:val="20"/>
        </w:rPr>
        <w:t>, de lo contrario no se registrarán las nuevas solicitudes de configuración.</w:t>
      </w:r>
    </w:p>
    <w:p w:rsidR="00F10DAF" w:rsidRPr="005318D3" w:rsidRDefault="0096150C" w:rsidP="00F10DAF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1463675</wp:posOffset>
                </wp:positionH>
                <wp:positionV relativeFrom="paragraph">
                  <wp:posOffset>73660</wp:posOffset>
                </wp:positionV>
                <wp:extent cx="3987800" cy="819150"/>
                <wp:effectExtent l="0" t="0" r="12700" b="19050"/>
                <wp:wrapNone/>
                <wp:docPr id="50" name="50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0" cy="819150"/>
                          <a:chOff x="0" y="0"/>
                          <a:chExt cx="3987800" cy="819150"/>
                        </a:xfrm>
                      </wpg:grpSpPr>
                      <wps:wsp>
                        <wps:cNvPr id="56" name="56 Rectángulo"/>
                        <wps:cNvSpPr/>
                        <wps:spPr>
                          <a:xfrm>
                            <a:off x="0" y="558800"/>
                            <a:ext cx="5969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61 Conector recto de flecha"/>
                        <wps:cNvCnPr/>
                        <wps:spPr>
                          <a:xfrm flipH="1">
                            <a:off x="508000" y="95250"/>
                            <a:ext cx="933450" cy="4953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62 Cuadro de texto"/>
                        <wps:cNvSpPr txBox="1"/>
                        <wps:spPr>
                          <a:xfrm>
                            <a:off x="1149350" y="0"/>
                            <a:ext cx="2838450" cy="81915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10DAF" w:rsidRDefault="00F10DAF" w:rsidP="00F10DA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43579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Moni, favor de poner el nombre del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menú </w:t>
                              </w:r>
                              <w:r w:rsidRPr="00743579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correspondiente, por ejemplo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: estoy en el menú de: Cuenta, poner Cuenta.  </w:t>
                              </w:r>
                            </w:p>
                            <w:p w:rsidR="00F10DAF" w:rsidRPr="00743579" w:rsidRDefault="00F10DAF" w:rsidP="00F10DA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Luis está trabajando en las actualizaciones.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50 Grupo" o:spid="_x0000_s1027" style="position:absolute;margin-left:115.25pt;margin-top:5.8pt;width:314pt;height:64.5pt;z-index:251737088" coordsize="39878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">
                <v:rect id="56 Rectángulo" o:spid="_x0000_s1028" style="position:absolute;top:5588;width:5969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6dcsMA&#10;AADbAAAADwAAAGRycy9kb3ducmV2LnhtbESP3WoCMRSE7wu+QziCdzVrQZHVKCIWSqFI3VJvD5vj&#10;7urmZEmyP317IxS8HGbmG2a9HUwtOnK+sqxgNk1AEOdWV1wo+MneX5cgfEDWWFsmBX/kYbsZvawx&#10;1bbnb+pOoRARwj5FBWUITSqlz0sy6Ke2IY7exTqDIUpXSO2wj3BTy7ckWUiDFceFEhval5TfTq1R&#10;ELpssJ/m93j4qrPq7Hbt8dq3Sk3Gw24FItAQnuH/9odWMF/A40v8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6dcsMAAADbAAAADwAAAAAAAAAAAAAAAACYAgAAZHJzL2Rv&#10;d25yZXYueG1sUEsFBgAAAAAEAAQA9QAAAIgDAAAAAA==&#10;" filled="f" strokecolor="#ffc000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61 Conector recto de flecha" o:spid="_x0000_s1029" type="#_x0000_t32" style="position:absolute;left:5080;top:952;width:9334;height:49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jr1MUAAADbAAAADwAAAGRycy9kb3ducmV2LnhtbESP3WoCMRSE7wu+QzhC72qiUKmrUaRF&#10;KlgK/oGXh81xs7o5WTeprn36plDo5TAz3zCTWesqcaUmlJ419HsKBHHuTcmFht128fQCIkRkg5Vn&#10;0nCnALNp52GCmfE3XtN1EwuRIBwy1GBjrDMpQ27JYej5mjh5R984jEk2hTQN3hLcVXKg1FA6LDkt&#10;WKzp1VJ+3nw5DXzZrz4Wan22/vt9dHhWp+3y803rx247H4OI1Mb/8F97aTQM+/D7Jf0AO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jr1MUAAADbAAAADwAAAAAAAAAA&#10;AAAAAAChAgAAZHJzL2Rvd25yZXYueG1sUEsFBgAAAAAEAAQA+QAAAJMDAAAAAA==&#10;" strokecolor="#ffc000" strokeweight="3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62 Cuadro de texto" o:spid="_x0000_s1030" type="#_x0000_t202" style="position:absolute;left:11493;width:28385;height:8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ZwsMA&#10;AADbAAAADwAAAGRycy9kb3ducmV2LnhtbESPQWvCQBSE7wX/w/KE3upGwdBGN0EUi5dSar14e2Sf&#10;STD7dtldTfz33UKhx2FmvmHW1Wh6cScfOssK5rMMBHFtdceNgtP3/uUVRIjIGnvLpOBBAapy8rTG&#10;QtuBv+h+jI1IEA4FKmhjdIWUoW7JYJhZR5y8i/UGY5K+kdrjkOCml4ssy6XBjtNCi462LdXX480o&#10;GNy5dvLzfR8+NuFtN+x8vlx6pZ6n42YFItIY/8N/7YNWkC/g90v6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aZwsMAAADbAAAADwAAAAAAAAAAAAAAAACYAgAAZHJzL2Rv&#10;d25yZXYueG1sUEsFBgAAAAAEAAQA9QAAAIgDAAAAAA==&#10;" fillcolor="#f79646 [3209]" strokecolor="#974706 [1609]" strokeweight="2pt">
                  <v:textbox>
                    <w:txbxContent>
                      <w:p w:rsidR="00F10DAF" w:rsidRDefault="00F10DAF" w:rsidP="00F10DA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4357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Moni, favor de poner el nombre del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menú </w:t>
                        </w:r>
                        <w:r w:rsidRPr="0074357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correspondiente, por ejemplo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estoy en el menú de: Cuenta, poner Cuenta.  </w:t>
                        </w:r>
                      </w:p>
                      <w:p w:rsidR="00F10DAF" w:rsidRPr="00743579" w:rsidRDefault="00F10DAF" w:rsidP="00F10DA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Luis está trabajando en las actualizaciones.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0DAF">
        <w:rPr>
          <w:noProof/>
          <w:lang w:eastAsia="es-MX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195580</wp:posOffset>
            </wp:positionV>
            <wp:extent cx="4565650" cy="2319655"/>
            <wp:effectExtent l="19050" t="19050" r="25400" b="23495"/>
            <wp:wrapTight wrapText="bothSides">
              <wp:wrapPolygon edited="0">
                <wp:start x="-90" y="-177"/>
                <wp:lineTo x="-90" y="21641"/>
                <wp:lineTo x="21630" y="21641"/>
                <wp:lineTo x="21630" y="-177"/>
                <wp:lineTo x="-90" y="-177"/>
              </wp:wrapPolygon>
            </wp:wrapTight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2" t="6439" r="10593" b="24748"/>
                    <a:stretch/>
                  </pic:blipFill>
                  <pic:spPr bwMode="auto">
                    <a:xfrm>
                      <a:off x="0" y="0"/>
                      <a:ext cx="4565650" cy="231965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0DAF" w:rsidRPr="0063053B">
        <w:rPr>
          <w:noProof/>
          <w:lang w:eastAsia="es-MX"/>
        </w:rPr>
        <w:t xml:space="preserve"> </w:t>
      </w: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Arial" w:hAnsi="Arial" w:cs="Arial"/>
          <w:i/>
          <w:iCs/>
          <w:color w:val="021F2B"/>
          <w:sz w:val="18"/>
          <w:szCs w:val="20"/>
        </w:rPr>
      </w:pPr>
      <w:r w:rsidRPr="005741F0">
        <w:rPr>
          <w:rFonts w:ascii="Arial" w:hAnsi="Arial" w:cs="Arial"/>
          <w:i/>
          <w:iCs/>
          <w:color w:val="021F2B"/>
          <w:sz w:val="18"/>
          <w:szCs w:val="20"/>
        </w:rPr>
        <w:t xml:space="preserve">    </w:t>
      </w:r>
    </w:p>
    <w:p w:rsid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Pr="005741F0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Arial" w:hAnsi="Arial" w:cs="Arial"/>
          <w:i/>
          <w:iCs/>
          <w:color w:val="021F2B"/>
          <w:sz w:val="18"/>
          <w:szCs w:val="20"/>
        </w:rPr>
      </w:pPr>
      <w:r w:rsidRPr="005741F0">
        <w:rPr>
          <w:rFonts w:ascii="Arial" w:hAnsi="Arial" w:cs="Arial"/>
          <w:i/>
          <w:iCs/>
          <w:color w:val="021F2B"/>
          <w:sz w:val="18"/>
          <w:szCs w:val="20"/>
        </w:rPr>
        <w:t xml:space="preserve">Imagen </w:t>
      </w:r>
      <w:r>
        <w:rPr>
          <w:rFonts w:ascii="Arial" w:hAnsi="Arial" w:cs="Arial"/>
          <w:i/>
          <w:iCs/>
          <w:color w:val="021F2B"/>
          <w:sz w:val="18"/>
          <w:szCs w:val="20"/>
        </w:rPr>
        <w:t>2.6</w:t>
      </w:r>
      <w:r w:rsidRPr="005741F0">
        <w:rPr>
          <w:rFonts w:ascii="Arial" w:hAnsi="Arial" w:cs="Arial"/>
          <w:i/>
          <w:iCs/>
          <w:color w:val="021F2B"/>
          <w:sz w:val="18"/>
          <w:szCs w:val="20"/>
        </w:rPr>
        <w:t>. Configuración de la cuenta.</w:t>
      </w:r>
    </w:p>
    <w:p w:rsidR="00F10DAF" w:rsidRDefault="00F10DAF" w:rsidP="00F10DAF">
      <w:pPr>
        <w:pStyle w:val="Ttulo3"/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F10DAF" w:rsidP="00F10DAF">
      <w:pPr>
        <w:pStyle w:val="Ttulo3"/>
      </w:pPr>
      <w:r w:rsidRPr="005318D3">
        <w:lastRenderedPageBreak/>
        <w:t>Contraseña</w:t>
      </w: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21F2B"/>
          <w:sz w:val="20"/>
          <w:szCs w:val="20"/>
        </w:rPr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lastRenderedPageBreak/>
        <w:t xml:space="preserve">Desde esta opción, </w:t>
      </w:r>
      <w:del w:id="257" w:author=" " w:date="2014-04-01T17:57:00Z">
        <w:r w:rsidRPr="005318D3" w:rsidDel="00FB0DD6">
          <w:rPr>
            <w:rFonts w:ascii="Arial" w:hAnsi="Arial" w:cs="Arial"/>
            <w:color w:val="021F2B"/>
            <w:sz w:val="20"/>
            <w:szCs w:val="20"/>
          </w:rPr>
          <w:delText xml:space="preserve">el usuario 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>puede</w:t>
      </w:r>
      <w:ins w:id="258" w:author=" " w:date="2014-04-01T17:57:00Z">
        <w:r w:rsidR="00FB0DD6">
          <w:rPr>
            <w:rFonts w:ascii="Arial" w:hAnsi="Arial" w:cs="Arial"/>
            <w:color w:val="021F2B"/>
            <w:sz w:val="20"/>
            <w:szCs w:val="20"/>
          </w:rPr>
          <w:t>s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cambiar su contraseña, para lo cual debe</w:t>
      </w:r>
      <w:ins w:id="259" w:author=" " w:date="2014-04-01T17:57:00Z">
        <w:r w:rsidR="00FB0DD6">
          <w:rPr>
            <w:rFonts w:ascii="Arial" w:hAnsi="Arial" w:cs="Arial"/>
            <w:color w:val="021F2B"/>
            <w:sz w:val="20"/>
            <w:szCs w:val="20"/>
          </w:rPr>
          <w:t>s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escribir y confirmar la nueva contraseña en las casillas correspondientes y dar clic en el botón </w:t>
      </w:r>
      <w:r>
        <w:rPr>
          <w:rFonts w:ascii="Arial" w:hAnsi="Arial" w:cs="Arial"/>
          <w:b/>
          <w:color w:val="021F2B"/>
          <w:sz w:val="20"/>
          <w:szCs w:val="20"/>
        </w:rPr>
        <w:t>“</w:t>
      </w:r>
      <w:r w:rsidRPr="007A5E5A">
        <w:rPr>
          <w:rFonts w:ascii="Arial" w:hAnsi="Arial" w:cs="Arial"/>
          <w:b/>
          <w:bCs/>
          <w:iCs/>
          <w:color w:val="021F2B"/>
          <w:sz w:val="20"/>
          <w:szCs w:val="20"/>
        </w:rPr>
        <w:t>Cambiar contraseña</w:t>
      </w:r>
      <w:r>
        <w:rPr>
          <w:rFonts w:ascii="Arial" w:hAnsi="Arial" w:cs="Arial"/>
          <w:b/>
          <w:bCs/>
          <w:iCs/>
          <w:color w:val="021F2B"/>
          <w:sz w:val="20"/>
          <w:szCs w:val="20"/>
        </w:rPr>
        <w:t>”</w:t>
      </w:r>
      <w:r w:rsidRPr="005318D3">
        <w:rPr>
          <w:rFonts w:ascii="Arial" w:hAnsi="Arial" w:cs="Arial"/>
          <w:bCs/>
          <w:color w:val="021F2B"/>
          <w:sz w:val="20"/>
          <w:szCs w:val="20"/>
        </w:rPr>
        <w:t xml:space="preserve">, </w:t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 xml:space="preserve">(véase la imagen </w:t>
      </w:r>
      <w:r>
        <w:rPr>
          <w:rFonts w:ascii="Arial" w:hAnsi="Arial" w:cs="Arial"/>
          <w:i/>
          <w:iCs/>
          <w:color w:val="021F2B"/>
          <w:sz w:val="20"/>
          <w:szCs w:val="20"/>
        </w:rPr>
        <w:t>2.7</w:t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>).</w:t>
      </w:r>
    </w:p>
    <w:p w:rsidR="00F10DAF" w:rsidRPr="005318D3" w:rsidRDefault="0096150C" w:rsidP="00F10DAF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67310</wp:posOffset>
                </wp:positionV>
                <wp:extent cx="3987800" cy="819150"/>
                <wp:effectExtent l="0" t="0" r="12700" b="19050"/>
                <wp:wrapNone/>
                <wp:docPr id="49" name="49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0" cy="819150"/>
                          <a:chOff x="0" y="0"/>
                          <a:chExt cx="3987800" cy="819150"/>
                        </a:xfrm>
                      </wpg:grpSpPr>
                      <wps:wsp>
                        <wps:cNvPr id="46" name="46 Rectángulo"/>
                        <wps:cNvSpPr/>
                        <wps:spPr>
                          <a:xfrm>
                            <a:off x="0" y="558800"/>
                            <a:ext cx="5969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47 Conector recto de flecha"/>
                        <wps:cNvCnPr/>
                        <wps:spPr>
                          <a:xfrm flipH="1">
                            <a:off x="508000" y="95250"/>
                            <a:ext cx="933450" cy="4953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48 Cuadro de texto"/>
                        <wps:cNvSpPr txBox="1"/>
                        <wps:spPr>
                          <a:xfrm>
                            <a:off x="1149350" y="0"/>
                            <a:ext cx="2838450" cy="81915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10DAF" w:rsidRDefault="00F10DAF" w:rsidP="00F10DA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43579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Moni, favor de poner el nombre de l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os menús </w:t>
                              </w:r>
                              <w:r w:rsidRPr="00743579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correspondiente, por ejemplo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: estoy en el menú de: Contraseña, poner Contraseña.  </w:t>
                              </w:r>
                            </w:p>
                            <w:p w:rsidR="00F10DAF" w:rsidRPr="00743579" w:rsidRDefault="00F10DAF" w:rsidP="00F10DA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Luis está trabajando en las actualizaciones.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49 Grupo" o:spid="_x0000_s1031" style="position:absolute;margin-left:138.45pt;margin-top:5.3pt;width:314pt;height:64.5pt;z-index:251721728" coordsize="39878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">
                <v:rect id="46 Rectángulo" o:spid="_x0000_s1032" style="position:absolute;top:5588;width:5969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Lr8MA&#10;AADbAAAADwAAAGRycy9kb3ducmV2LnhtbESP3WoCMRSE7wu+QziCdzVrEZHVKCIWSqFI3VJvD5vj&#10;7urmZEmyP317IxS8HGbmG2a9HUwtOnK+sqxgNk1AEOdWV1wo+MneX5cgfEDWWFsmBX/kYbsZvawx&#10;1bbnb+pOoRARwj5FBWUITSqlz0sy6Ke2IY7exTqDIUpXSO2wj3BTy7ckWUiDFceFEhval5TfTq1R&#10;ELpssJ/m93j4qrPq7Hbt8dq3Sk3Gw24FItAQnuH/9odWMF/A40v8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cLr8MAAADbAAAADwAAAAAAAAAAAAAAAACYAgAAZHJzL2Rv&#10;d25yZXYueG1sUEsFBgAAAAAEAAQA9QAAAIgDAAAAAA==&#10;" filled="f" strokecolor="#ffc000" strokeweight="2pt"/>
                <v:shape id="47 Conector recto de flecha" o:spid="_x0000_s1033" type="#_x0000_t32" style="position:absolute;left:5080;top:952;width:9334;height:49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iKW8YAAADbAAAADwAAAGRycy9kb3ducmV2LnhtbESP3WoCMRSE7wt9h3AKvatJxVrdGkUU&#10;qWAp+AdeHjanm62bk3WT6rZP3xQKXg4z8w0zmrSuEmdqQulZw2NHgSDOvSm50LDbLh4GIEJENlh5&#10;Jg3fFGAyvr0ZYWb8hdd03sRCJAiHDDXYGOtMypBbchg6viZO3odvHMYkm0KaBi8J7irZVaovHZac&#10;FizWNLOUHzdfTgOf9qu3hVofrf95HR6e1Od2+T7X+v6unb6AiNTGa/i/vTQaes/w9yX9AD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oilvGAAAA2wAAAA8AAAAAAAAA&#10;AAAAAAAAoQIAAGRycy9kb3ducmV2LnhtbFBLBQYAAAAABAAEAPkAAACUAwAAAAA=&#10;" strokecolor="#ffc000" strokeweight="3pt">
                  <v:stroke endarrow="open"/>
                </v:shape>
                <v:shape id="48 Cuadro de texto" o:spid="_x0000_s1034" type="#_x0000_t202" style="position:absolute;left:11493;width:28385;height:8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ySMEA&#10;AADbAAAADwAAAGRycy9kb3ducmV2LnhtbERPz2vCMBS+D/wfwhN2W1PHKrMaRRTHLmPYefH2aJ5t&#10;sXkJSdZ2//1yGOz48f3e7CbTi4F86CwrWGQ5COLa6o4bBZev09MriBCRNfaWScEPBdhtZw8bLLUd&#10;+UxDFRuRQjiUqKCN0ZVShrolgyGzjjhxN+sNxgR9I7XHMYWbXj7n+VIa7Dg1tOjo0FJ9r76NgtFd&#10;ayc/307hYx9Wx/Hol0XhlXqcT/s1iEhT/Bf/ud+1gpc0Nn1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b8kjBAAAA2wAAAA8AAAAAAAAAAAAAAAAAmAIAAGRycy9kb3du&#10;cmV2LnhtbFBLBQYAAAAABAAEAPUAAACGAwAAAAA=&#10;" fillcolor="#f79646 [3209]" strokecolor="#974706 [1609]" strokeweight="2pt">
                  <v:textbox>
                    <w:txbxContent>
                      <w:p w:rsidR="00F10DAF" w:rsidRDefault="00F10DAF" w:rsidP="00F10DA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4357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Moni, favor de poner el nombre de l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os menús </w:t>
                        </w:r>
                        <w:r w:rsidRPr="0074357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correspondiente, por ejemplo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estoy en el menú de: Contraseña, poner Contraseña.  </w:t>
                        </w:r>
                      </w:p>
                      <w:p w:rsidR="00F10DAF" w:rsidRPr="00743579" w:rsidRDefault="00F10DAF" w:rsidP="00F10DA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Luis está trabajando en las actualizaciones.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0DAF">
        <w:rPr>
          <w:noProof/>
          <w:lang w:eastAsia="es-MX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1002030</wp:posOffset>
            </wp:positionH>
            <wp:positionV relativeFrom="paragraph">
              <wp:posOffset>116840</wp:posOffset>
            </wp:positionV>
            <wp:extent cx="3994150" cy="1663700"/>
            <wp:effectExtent l="0" t="0" r="6350" b="0"/>
            <wp:wrapTight wrapText="bothSides">
              <wp:wrapPolygon edited="0">
                <wp:start x="0" y="0"/>
                <wp:lineTo x="0" y="21270"/>
                <wp:lineTo x="21531" y="21270"/>
                <wp:lineTo x="21531" y="0"/>
                <wp:lineTo x="0" y="0"/>
              </wp:wrapPolygon>
            </wp:wrapTight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7" t="6036" r="20551" b="49296"/>
                    <a:stretch/>
                  </pic:blipFill>
                  <pic:spPr bwMode="auto">
                    <a:xfrm>
                      <a:off x="0" y="0"/>
                      <a:ext cx="3994150" cy="166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0DAF" w:rsidRPr="007A5E5A">
        <w:rPr>
          <w:noProof/>
          <w:lang w:eastAsia="es-MX"/>
        </w:rPr>
        <w:t xml:space="preserve"> </w:t>
      </w: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Pr="000A54E1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18"/>
          <w:szCs w:val="20"/>
        </w:rPr>
      </w:pPr>
      <w:r w:rsidRPr="000A54E1">
        <w:rPr>
          <w:rFonts w:ascii="Arial" w:hAnsi="Arial" w:cs="Arial"/>
          <w:i/>
          <w:iCs/>
          <w:color w:val="021F2B"/>
          <w:sz w:val="18"/>
          <w:szCs w:val="20"/>
        </w:rPr>
        <w:t xml:space="preserve">Imagen </w:t>
      </w:r>
      <w:r>
        <w:rPr>
          <w:rFonts w:ascii="Arial" w:hAnsi="Arial" w:cs="Arial"/>
          <w:i/>
          <w:iCs/>
          <w:color w:val="021F2B"/>
          <w:sz w:val="18"/>
          <w:szCs w:val="20"/>
        </w:rPr>
        <w:t>2.7</w:t>
      </w:r>
      <w:r w:rsidRPr="000A54E1">
        <w:rPr>
          <w:rFonts w:ascii="Arial" w:hAnsi="Arial" w:cs="Arial"/>
          <w:i/>
          <w:iCs/>
          <w:color w:val="021F2B"/>
          <w:sz w:val="18"/>
          <w:szCs w:val="20"/>
        </w:rPr>
        <w:t>. Configuración de la cuenta. Contraseña.</w:t>
      </w:r>
    </w:p>
    <w:p w:rsidR="00F10DAF" w:rsidRDefault="00F10DAF" w:rsidP="00F10DAF">
      <w:pPr>
        <w:pStyle w:val="Ttulo3"/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Default="00F10DAF" w:rsidP="00F10DAF">
      <w:pPr>
        <w:pStyle w:val="Ttulo3"/>
      </w:pPr>
    </w:p>
    <w:p w:rsidR="00F10DAF" w:rsidRPr="005318D3" w:rsidRDefault="00F10DAF" w:rsidP="00F10DAF">
      <w:pPr>
        <w:pStyle w:val="Ttulo3"/>
      </w:pPr>
      <w:r w:rsidRPr="005318D3">
        <w:t>Imagen</w:t>
      </w: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21F2B"/>
          <w:sz w:val="20"/>
          <w:szCs w:val="20"/>
        </w:rPr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lastRenderedPageBreak/>
        <w:t xml:space="preserve">En imagen, </w:t>
      </w:r>
      <w:del w:id="260" w:author=" " w:date="2014-04-01T17:58:00Z">
        <w:r w:rsidR="007A7C6D" w:rsidRPr="007A7C6D" w:rsidDel="00FB0DD6">
          <w:rPr>
            <w:rFonts w:ascii="Arial" w:hAnsi="Arial" w:cs="Arial"/>
            <w:color w:val="C0504D" w:themeColor="accent2"/>
            <w:sz w:val="20"/>
            <w:szCs w:val="20"/>
            <w:rPrChange w:id="261" w:author=" " w:date="2014-03-24T17:13:00Z">
              <w:rPr>
                <w:rFonts w:ascii="Arial" w:hAnsi="Arial" w:cs="Arial"/>
                <w:color w:val="021F2B"/>
                <w:sz w:val="20"/>
                <w:szCs w:val="20"/>
              </w:rPr>
            </w:rPrChange>
          </w:rPr>
          <w:delText>el usuario</w:delText>
        </w:r>
        <w:r w:rsidRPr="005318D3" w:rsidDel="00FB0DD6">
          <w:rPr>
            <w:rFonts w:ascii="Arial" w:hAnsi="Arial" w:cs="Arial"/>
            <w:color w:val="021F2B"/>
            <w:sz w:val="20"/>
            <w:szCs w:val="20"/>
          </w:rPr>
          <w:delText xml:space="preserve"> 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>puede</w:t>
      </w:r>
      <w:ins w:id="262" w:author=" " w:date="2014-04-01T17:58:00Z">
        <w:r w:rsidR="00FB0DD6">
          <w:rPr>
            <w:rFonts w:ascii="Arial" w:hAnsi="Arial" w:cs="Arial"/>
            <w:color w:val="021F2B"/>
            <w:sz w:val="20"/>
            <w:szCs w:val="20"/>
          </w:rPr>
          <w:t>s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subir o cambiar su imagen de perfil. Se sugiere que la imagen de perfil sea formal y sea visible </w:t>
      </w:r>
      <w:ins w:id="263" w:author=" " w:date="2014-04-01T17:58:00Z">
        <w:r w:rsidR="00FB0DD6">
          <w:rPr>
            <w:rFonts w:ascii="Arial" w:hAnsi="Arial" w:cs="Arial"/>
            <w:color w:val="021F2B"/>
            <w:sz w:val="20"/>
            <w:szCs w:val="20"/>
          </w:rPr>
          <w:t xml:space="preserve">tu </w:t>
        </w:r>
      </w:ins>
      <w:del w:id="264" w:author=" " w:date="2014-04-01T17:58:00Z">
        <w:r w:rsidRPr="005318D3" w:rsidDel="00FB0DD6">
          <w:rPr>
            <w:rFonts w:ascii="Arial" w:hAnsi="Arial" w:cs="Arial"/>
            <w:color w:val="021F2B"/>
            <w:sz w:val="20"/>
            <w:szCs w:val="20"/>
          </w:rPr>
          <w:delText xml:space="preserve">la 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>cara</w:t>
      </w:r>
      <w:del w:id="265" w:author=" " w:date="2014-04-01T17:58:00Z">
        <w:r w:rsidRPr="005318D3" w:rsidDel="00FB0DD6">
          <w:rPr>
            <w:rFonts w:ascii="Arial" w:hAnsi="Arial" w:cs="Arial"/>
            <w:color w:val="021F2B"/>
            <w:sz w:val="20"/>
            <w:szCs w:val="20"/>
          </w:rPr>
          <w:delText xml:space="preserve"> del usuario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 xml:space="preserve">, ya que es la cara virtual que otros miembros de SÍaEducación Básica pueden ver, </w:t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 xml:space="preserve">(véase la imagen </w:t>
      </w:r>
      <w:r>
        <w:rPr>
          <w:rFonts w:ascii="Arial" w:hAnsi="Arial" w:cs="Arial"/>
          <w:i/>
          <w:iCs/>
          <w:color w:val="021F2B"/>
          <w:sz w:val="20"/>
          <w:szCs w:val="20"/>
        </w:rPr>
        <w:t>2.8</w:t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>).</w:t>
      </w:r>
      <w:r w:rsidRPr="005318D3">
        <w:rPr>
          <w:rFonts w:ascii="Arial" w:hAnsi="Arial" w:cs="Arial"/>
          <w:color w:val="021F2B"/>
          <w:sz w:val="20"/>
          <w:szCs w:val="20"/>
        </w:rPr>
        <w:t xml:space="preserve"> Para cargar la imagen de perfil </w:t>
      </w:r>
      <w:r w:rsidR="007A7C6D" w:rsidRPr="007A7C6D">
        <w:rPr>
          <w:rFonts w:ascii="Arial" w:hAnsi="Arial" w:cs="Arial"/>
          <w:color w:val="C0504D" w:themeColor="accent2"/>
          <w:sz w:val="20"/>
          <w:szCs w:val="20"/>
          <w:rPrChange w:id="266" w:author=" " w:date="2014-03-24T17:14:00Z">
            <w:rPr>
              <w:rFonts w:ascii="Arial" w:hAnsi="Arial" w:cs="Arial"/>
              <w:color w:val="021F2B"/>
              <w:sz w:val="20"/>
              <w:szCs w:val="20"/>
            </w:rPr>
          </w:rPrChange>
        </w:rPr>
        <w:t>debe</w:t>
      </w:r>
      <w:ins w:id="267" w:author=" " w:date="2014-04-01T17:58:00Z">
        <w:r w:rsidR="00FB0DD6">
          <w:rPr>
            <w:rFonts w:ascii="Arial" w:hAnsi="Arial" w:cs="Arial"/>
            <w:color w:val="C0504D" w:themeColor="accent2"/>
            <w:sz w:val="20"/>
            <w:szCs w:val="20"/>
          </w:rPr>
          <w:t>s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dar clic en </w:t>
      </w:r>
      <w:r>
        <w:rPr>
          <w:rFonts w:ascii="Arial" w:hAnsi="Arial" w:cs="Arial"/>
          <w:b/>
          <w:color w:val="021F2B"/>
          <w:sz w:val="20"/>
          <w:szCs w:val="20"/>
        </w:rPr>
        <w:t>“</w:t>
      </w:r>
      <w:r w:rsidRPr="00907EB2">
        <w:rPr>
          <w:rFonts w:ascii="Arial" w:hAnsi="Arial" w:cs="Arial"/>
          <w:b/>
          <w:bCs/>
          <w:iCs/>
          <w:color w:val="021F2B"/>
          <w:sz w:val="20"/>
          <w:szCs w:val="20"/>
        </w:rPr>
        <w:t>Examinar</w:t>
      </w:r>
      <w:r>
        <w:rPr>
          <w:rFonts w:ascii="Arial" w:hAnsi="Arial" w:cs="Arial"/>
          <w:color w:val="021F2B"/>
          <w:sz w:val="20"/>
          <w:szCs w:val="20"/>
        </w:rPr>
        <w:t>”</w:t>
      </w:r>
      <w:r w:rsidRPr="005318D3">
        <w:rPr>
          <w:rFonts w:ascii="Arial" w:hAnsi="Arial" w:cs="Arial"/>
          <w:color w:val="021F2B"/>
          <w:sz w:val="20"/>
          <w:szCs w:val="20"/>
        </w:rPr>
        <w:t xml:space="preserve">, enseguida proceder a localizar la imagen en </w:t>
      </w:r>
      <w:ins w:id="268" w:author=" " w:date="2014-04-01T17:58:00Z">
        <w:r w:rsidR="00FB0DD6">
          <w:rPr>
            <w:rFonts w:ascii="Arial" w:hAnsi="Arial" w:cs="Arial"/>
            <w:color w:val="021F2B"/>
            <w:sz w:val="20"/>
            <w:szCs w:val="20"/>
          </w:rPr>
          <w:t>t</w:t>
        </w:r>
      </w:ins>
      <w:del w:id="269" w:author=" " w:date="2014-04-01T17:58:00Z">
        <w:r w:rsidRPr="005318D3" w:rsidDel="00FB0DD6">
          <w:rPr>
            <w:rFonts w:ascii="Arial" w:hAnsi="Arial" w:cs="Arial"/>
            <w:color w:val="021F2B"/>
            <w:sz w:val="20"/>
            <w:szCs w:val="20"/>
          </w:rPr>
          <w:delText>s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 xml:space="preserve">u equipo o dispositivo de almacenamiento, seleccionar la imagen deseada y dar clic en </w:t>
      </w:r>
      <w:r>
        <w:rPr>
          <w:rFonts w:ascii="Arial" w:hAnsi="Arial" w:cs="Arial"/>
          <w:b/>
          <w:color w:val="021F2B"/>
          <w:sz w:val="20"/>
          <w:szCs w:val="20"/>
        </w:rPr>
        <w:t>“</w:t>
      </w:r>
      <w:r w:rsidRPr="00907EB2">
        <w:rPr>
          <w:rFonts w:ascii="Arial" w:hAnsi="Arial" w:cs="Arial"/>
          <w:b/>
          <w:bCs/>
          <w:iCs/>
          <w:color w:val="021F2B"/>
          <w:sz w:val="20"/>
          <w:szCs w:val="20"/>
        </w:rPr>
        <w:t>abrir</w:t>
      </w:r>
      <w:r>
        <w:rPr>
          <w:rFonts w:ascii="Arial" w:hAnsi="Arial" w:cs="Arial"/>
          <w:b/>
          <w:bCs/>
          <w:iCs/>
          <w:color w:val="021F2B"/>
          <w:sz w:val="20"/>
          <w:szCs w:val="20"/>
        </w:rPr>
        <w:t>”</w:t>
      </w:r>
      <w:r w:rsidRPr="005318D3">
        <w:rPr>
          <w:rFonts w:ascii="Arial" w:hAnsi="Arial" w:cs="Arial"/>
          <w:color w:val="021F2B"/>
          <w:sz w:val="20"/>
          <w:szCs w:val="20"/>
        </w:rPr>
        <w:t>. Por último, para guardar la imagen deseada, d</w:t>
      </w:r>
      <w:ins w:id="270" w:author=" " w:date="2014-04-01T17:58:00Z">
        <w:r w:rsidR="00FB0DD6">
          <w:rPr>
            <w:rFonts w:ascii="Arial" w:hAnsi="Arial" w:cs="Arial"/>
            <w:color w:val="021F2B"/>
            <w:sz w:val="20"/>
            <w:szCs w:val="20"/>
          </w:rPr>
          <w:t>a</w:t>
        </w:r>
      </w:ins>
      <w:del w:id="271" w:author=" " w:date="2014-04-01T17:58:00Z">
        <w:r w:rsidRPr="005318D3" w:rsidDel="00FB0DD6">
          <w:rPr>
            <w:rFonts w:ascii="Arial" w:hAnsi="Arial" w:cs="Arial"/>
            <w:color w:val="021F2B"/>
            <w:sz w:val="20"/>
            <w:szCs w:val="20"/>
          </w:rPr>
          <w:delText>é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 xml:space="preserve"> clic en </w:t>
      </w:r>
      <w:r>
        <w:rPr>
          <w:rFonts w:ascii="Arial" w:hAnsi="Arial" w:cs="Arial"/>
          <w:color w:val="021F2B"/>
          <w:sz w:val="20"/>
          <w:szCs w:val="20"/>
        </w:rPr>
        <w:t>“</w:t>
      </w:r>
      <w:r w:rsidRPr="00907EB2">
        <w:rPr>
          <w:rFonts w:ascii="Arial" w:hAnsi="Arial" w:cs="Arial"/>
          <w:b/>
          <w:bCs/>
          <w:iCs/>
          <w:color w:val="021F2B"/>
          <w:sz w:val="20"/>
          <w:szCs w:val="20"/>
        </w:rPr>
        <w:t>Guardar</w:t>
      </w:r>
      <w:r w:rsidRPr="00907EB2">
        <w:rPr>
          <w:rFonts w:ascii="Arial" w:hAnsi="Arial" w:cs="Arial"/>
          <w:color w:val="021F2B"/>
          <w:sz w:val="20"/>
          <w:szCs w:val="20"/>
        </w:rPr>
        <w:t xml:space="preserve"> </w:t>
      </w:r>
      <w:r w:rsidRPr="00907EB2">
        <w:rPr>
          <w:rFonts w:ascii="Arial" w:hAnsi="Arial" w:cs="Arial"/>
          <w:b/>
          <w:bCs/>
          <w:iCs/>
          <w:color w:val="021F2B"/>
          <w:sz w:val="20"/>
          <w:szCs w:val="20"/>
        </w:rPr>
        <w:t>cambios</w:t>
      </w:r>
      <w:r>
        <w:rPr>
          <w:rFonts w:ascii="Arial" w:hAnsi="Arial" w:cs="Arial"/>
          <w:b/>
          <w:bCs/>
          <w:iCs/>
          <w:color w:val="021F2B"/>
          <w:sz w:val="20"/>
          <w:szCs w:val="20"/>
        </w:rPr>
        <w:t>”</w:t>
      </w:r>
      <w:r w:rsidRPr="005318D3">
        <w:rPr>
          <w:rFonts w:ascii="Arial" w:hAnsi="Arial" w:cs="Arial"/>
          <w:b/>
          <w:bCs/>
          <w:color w:val="021F2B"/>
          <w:sz w:val="20"/>
          <w:szCs w:val="20"/>
        </w:rPr>
        <w:t>.</w:t>
      </w:r>
      <w:r w:rsidRPr="005318D3">
        <w:rPr>
          <w:rFonts w:ascii="Arial" w:hAnsi="Arial" w:cs="Arial"/>
          <w:b/>
          <w:bCs/>
          <w:i/>
          <w:iCs/>
          <w:color w:val="021F2B"/>
          <w:sz w:val="20"/>
          <w:szCs w:val="20"/>
        </w:rPr>
        <w:t xml:space="preserve"> </w:t>
      </w:r>
      <w:r w:rsidRPr="005318D3">
        <w:rPr>
          <w:rFonts w:ascii="Arial" w:hAnsi="Arial" w:cs="Arial"/>
          <w:color w:val="021F2B"/>
          <w:sz w:val="20"/>
          <w:szCs w:val="20"/>
        </w:rPr>
        <w:t xml:space="preserve">Si desea cambiar </w:t>
      </w:r>
      <w:ins w:id="272" w:author=" " w:date="2014-04-01T17:58:00Z">
        <w:r w:rsidR="00FB0DD6">
          <w:rPr>
            <w:rFonts w:ascii="Arial" w:hAnsi="Arial" w:cs="Arial"/>
            <w:color w:val="021F2B"/>
            <w:sz w:val="20"/>
            <w:szCs w:val="20"/>
          </w:rPr>
          <w:t>t</w:t>
        </w:r>
      </w:ins>
      <w:del w:id="273" w:author=" " w:date="2014-04-01T17:58:00Z">
        <w:r w:rsidRPr="005318D3" w:rsidDel="00FB0DD6">
          <w:rPr>
            <w:rFonts w:ascii="Arial" w:hAnsi="Arial" w:cs="Arial"/>
            <w:color w:val="021F2B"/>
            <w:sz w:val="20"/>
            <w:szCs w:val="20"/>
          </w:rPr>
          <w:delText>s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>u imagen de perfil, seleccion</w:t>
      </w:r>
      <w:ins w:id="274" w:author=" " w:date="2014-04-01T17:59:00Z">
        <w:r w:rsidR="00FB0DD6">
          <w:rPr>
            <w:rFonts w:ascii="Arial" w:hAnsi="Arial" w:cs="Arial"/>
            <w:color w:val="021F2B"/>
            <w:sz w:val="20"/>
            <w:szCs w:val="20"/>
          </w:rPr>
          <w:t>a</w:t>
        </w:r>
      </w:ins>
      <w:del w:id="275" w:author=" " w:date="2014-04-01T17:59:00Z">
        <w:r w:rsidRPr="005318D3" w:rsidDel="00FB0DD6">
          <w:rPr>
            <w:rFonts w:ascii="Arial" w:hAnsi="Arial" w:cs="Arial"/>
            <w:color w:val="021F2B"/>
            <w:sz w:val="20"/>
            <w:szCs w:val="20"/>
          </w:rPr>
          <w:delText>e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 xml:space="preserve"> la opción</w:t>
      </w:r>
      <w:r w:rsidRPr="005318D3">
        <w:rPr>
          <w:rFonts w:ascii="Arial" w:hAnsi="Arial" w:cs="Arial"/>
          <w:b/>
          <w:bCs/>
          <w:i/>
          <w:iCs/>
          <w:color w:val="021F2B"/>
          <w:sz w:val="20"/>
          <w:szCs w:val="20"/>
        </w:rPr>
        <w:t xml:space="preserve"> </w:t>
      </w:r>
      <w:r w:rsidRPr="00F90D6C">
        <w:rPr>
          <w:rFonts w:ascii="Arial" w:hAnsi="Arial" w:cs="Arial"/>
          <w:b/>
          <w:bCs/>
          <w:iCs/>
          <w:color w:val="021F2B"/>
          <w:sz w:val="20"/>
          <w:szCs w:val="20"/>
        </w:rPr>
        <w:t>“</w:t>
      </w:r>
      <w:r w:rsidRPr="00907EB2">
        <w:rPr>
          <w:rFonts w:ascii="Arial" w:hAnsi="Arial" w:cs="Arial"/>
          <w:b/>
          <w:bCs/>
          <w:iCs/>
          <w:color w:val="021F2B"/>
          <w:sz w:val="20"/>
          <w:szCs w:val="20"/>
        </w:rPr>
        <w:t>Eliminar imagen</w:t>
      </w:r>
      <w:r>
        <w:rPr>
          <w:rFonts w:ascii="Arial" w:hAnsi="Arial" w:cs="Arial"/>
          <w:b/>
          <w:bCs/>
          <w:iCs/>
          <w:color w:val="021F2B"/>
          <w:sz w:val="20"/>
          <w:szCs w:val="20"/>
        </w:rPr>
        <w:t>”</w:t>
      </w:r>
      <w:r w:rsidRPr="005318D3">
        <w:rPr>
          <w:rFonts w:ascii="Arial" w:hAnsi="Arial" w:cs="Arial"/>
          <w:b/>
          <w:bCs/>
          <w:i/>
          <w:iCs/>
          <w:color w:val="021F2B"/>
          <w:sz w:val="20"/>
          <w:szCs w:val="20"/>
        </w:rPr>
        <w:t xml:space="preserve"> </w:t>
      </w:r>
      <w:r w:rsidRPr="005318D3">
        <w:rPr>
          <w:rFonts w:ascii="Arial" w:hAnsi="Arial" w:cs="Arial"/>
          <w:color w:val="021F2B"/>
          <w:sz w:val="20"/>
          <w:szCs w:val="20"/>
        </w:rPr>
        <w:t>y carg</w:t>
      </w:r>
      <w:ins w:id="276" w:author=" " w:date="2014-04-01T17:59:00Z">
        <w:r w:rsidR="00FB0DD6">
          <w:rPr>
            <w:rFonts w:ascii="Arial" w:hAnsi="Arial" w:cs="Arial"/>
            <w:color w:val="021F2B"/>
            <w:sz w:val="20"/>
            <w:szCs w:val="20"/>
          </w:rPr>
          <w:t>a</w:t>
        </w:r>
      </w:ins>
      <w:del w:id="277" w:author=" " w:date="2014-04-01T17:59:00Z">
        <w:r w:rsidRPr="005318D3" w:rsidDel="00FB0DD6">
          <w:rPr>
            <w:rFonts w:ascii="Arial" w:hAnsi="Arial" w:cs="Arial"/>
            <w:color w:val="021F2B"/>
            <w:sz w:val="20"/>
            <w:szCs w:val="20"/>
          </w:rPr>
          <w:delText>ue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 xml:space="preserve"> una</w:t>
      </w:r>
      <w:r w:rsidRPr="005318D3">
        <w:rPr>
          <w:rFonts w:ascii="Arial" w:hAnsi="Arial" w:cs="Arial"/>
          <w:b/>
          <w:bCs/>
          <w:i/>
          <w:iCs/>
          <w:color w:val="021F2B"/>
          <w:sz w:val="20"/>
          <w:szCs w:val="20"/>
        </w:rPr>
        <w:t xml:space="preserve"> </w:t>
      </w:r>
      <w:r w:rsidRPr="005318D3">
        <w:rPr>
          <w:rFonts w:ascii="Arial" w:hAnsi="Arial" w:cs="Arial"/>
          <w:color w:val="021F2B"/>
          <w:sz w:val="20"/>
          <w:szCs w:val="20"/>
        </w:rPr>
        <w:t>nueva.</w:t>
      </w:r>
    </w:p>
    <w:p w:rsidR="00F10DAF" w:rsidRDefault="00F10DAF" w:rsidP="00F10DAF">
      <w:pPr>
        <w:spacing w:line="240" w:lineRule="auto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152400</wp:posOffset>
            </wp:positionV>
            <wp:extent cx="5086985" cy="1943100"/>
            <wp:effectExtent l="19050" t="19050" r="18415" b="19050"/>
            <wp:wrapTight wrapText="bothSides">
              <wp:wrapPolygon edited="0">
                <wp:start x="-81" y="-212"/>
                <wp:lineTo x="-81" y="21600"/>
                <wp:lineTo x="21597" y="21600"/>
                <wp:lineTo x="21597" y="-212"/>
                <wp:lineTo x="-81" y="-212"/>
              </wp:wrapPolygon>
            </wp:wrapTight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5" t="6439" r="15459" b="46680"/>
                    <a:stretch/>
                  </pic:blipFill>
                  <pic:spPr bwMode="auto">
                    <a:xfrm>
                      <a:off x="0" y="0"/>
                      <a:ext cx="5086985" cy="19431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Default="00F10DAF" w:rsidP="00F10DAF">
      <w:pPr>
        <w:spacing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Default="00F10DAF" w:rsidP="00F10DAF">
      <w:pPr>
        <w:spacing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Default="00F10DAF" w:rsidP="00F10DAF">
      <w:pPr>
        <w:spacing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Pr="000A54E1" w:rsidRDefault="00F10DAF" w:rsidP="00F10DAF">
      <w:pPr>
        <w:spacing w:line="240" w:lineRule="auto"/>
        <w:jc w:val="center"/>
        <w:rPr>
          <w:rFonts w:ascii="Arial" w:hAnsi="Arial" w:cs="Arial"/>
          <w:i/>
          <w:iCs/>
          <w:color w:val="021F2B"/>
          <w:sz w:val="18"/>
          <w:szCs w:val="20"/>
        </w:rPr>
      </w:pPr>
      <w:r w:rsidRPr="000A54E1">
        <w:rPr>
          <w:rFonts w:ascii="Arial" w:hAnsi="Arial" w:cs="Arial"/>
          <w:i/>
          <w:iCs/>
          <w:color w:val="021F2B"/>
          <w:sz w:val="18"/>
          <w:szCs w:val="20"/>
        </w:rPr>
        <w:t xml:space="preserve">Imagen </w:t>
      </w:r>
      <w:r>
        <w:rPr>
          <w:rFonts w:ascii="Arial" w:hAnsi="Arial" w:cs="Arial"/>
          <w:i/>
          <w:iCs/>
          <w:color w:val="021F2B"/>
          <w:sz w:val="18"/>
          <w:szCs w:val="20"/>
        </w:rPr>
        <w:t>2.8</w:t>
      </w:r>
      <w:r w:rsidRPr="000A54E1">
        <w:rPr>
          <w:rFonts w:ascii="Arial" w:hAnsi="Arial" w:cs="Arial"/>
          <w:i/>
          <w:iCs/>
          <w:color w:val="021F2B"/>
          <w:sz w:val="18"/>
          <w:szCs w:val="20"/>
        </w:rPr>
        <w:t>. Configuración de la cuenta. Imagen.</w:t>
      </w:r>
    </w:p>
    <w:p w:rsidR="00F10DAF" w:rsidRDefault="00F10DAF" w:rsidP="00F10DAF">
      <w:pPr>
        <w:pStyle w:val="Ttulo3"/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Default="00F10DAF" w:rsidP="00F10DAF">
      <w:pPr>
        <w:pStyle w:val="Ttulo3"/>
      </w:pPr>
      <w:r w:rsidRPr="005318D3">
        <w:lastRenderedPageBreak/>
        <w:t>Perfil</w:t>
      </w: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/>
        <w:jc w:val="both"/>
        <w:rPr>
          <w:rFonts w:ascii="Arial" w:hAnsi="Arial" w:cs="Arial"/>
          <w:color w:val="021F2B"/>
          <w:sz w:val="20"/>
          <w:szCs w:val="20"/>
        </w:rPr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/>
        <w:jc w:val="both"/>
        <w:rPr>
          <w:rFonts w:ascii="Arial" w:hAnsi="Arial" w:cs="Arial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lastRenderedPageBreak/>
        <w:t xml:space="preserve">En la opción de perfil se pueden hacer actualizaciones y/o modificaciones de los datos como: nombre, sexo, país, nivel educativo y del texto “Sobre mí”. Antes de salir de la opción </w:t>
      </w:r>
      <w:r w:rsidR="007A7C6D" w:rsidRPr="007A7C6D">
        <w:rPr>
          <w:rFonts w:ascii="Arial" w:hAnsi="Arial" w:cs="Arial"/>
          <w:color w:val="C0504D" w:themeColor="accent2"/>
          <w:sz w:val="20"/>
          <w:szCs w:val="20"/>
          <w:rPrChange w:id="278" w:author=" " w:date="2014-03-24T17:14:00Z">
            <w:rPr>
              <w:rFonts w:ascii="Arial" w:hAnsi="Arial" w:cs="Arial"/>
              <w:color w:val="021F2B"/>
              <w:sz w:val="20"/>
              <w:szCs w:val="20"/>
            </w:rPr>
          </w:rPrChange>
        </w:rPr>
        <w:t>debe</w:t>
      </w:r>
      <w:ins w:id="279" w:author=" " w:date="2014-04-01T17:59:00Z">
        <w:r w:rsidR="00FB0DD6">
          <w:rPr>
            <w:rFonts w:ascii="Arial" w:hAnsi="Arial" w:cs="Arial"/>
            <w:color w:val="C0504D" w:themeColor="accent2"/>
            <w:sz w:val="20"/>
            <w:szCs w:val="20"/>
          </w:rPr>
          <w:t>s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dar clic en </w:t>
      </w:r>
      <w:r>
        <w:rPr>
          <w:rFonts w:ascii="Arial" w:hAnsi="Arial" w:cs="Arial"/>
          <w:b/>
          <w:color w:val="021F2B"/>
          <w:sz w:val="20"/>
          <w:szCs w:val="20"/>
        </w:rPr>
        <w:t>“</w:t>
      </w:r>
      <w:r w:rsidRPr="00F90D6C">
        <w:rPr>
          <w:rFonts w:ascii="Arial" w:hAnsi="Arial" w:cs="Arial"/>
          <w:b/>
          <w:bCs/>
          <w:iCs/>
          <w:color w:val="021F2B"/>
          <w:sz w:val="20"/>
          <w:szCs w:val="20"/>
        </w:rPr>
        <w:t>Guardar</w:t>
      </w:r>
      <w:r w:rsidRPr="00F90D6C">
        <w:rPr>
          <w:rFonts w:ascii="Arial" w:hAnsi="Arial" w:cs="Arial"/>
          <w:color w:val="021F2B"/>
          <w:sz w:val="20"/>
          <w:szCs w:val="20"/>
        </w:rPr>
        <w:t xml:space="preserve"> </w:t>
      </w:r>
      <w:r w:rsidRPr="00F90D6C">
        <w:rPr>
          <w:rFonts w:ascii="Arial" w:hAnsi="Arial" w:cs="Arial"/>
          <w:b/>
          <w:bCs/>
          <w:iCs/>
          <w:color w:val="021F2B"/>
          <w:sz w:val="20"/>
          <w:szCs w:val="20"/>
        </w:rPr>
        <w:t>cambios</w:t>
      </w:r>
      <w:r>
        <w:rPr>
          <w:rFonts w:ascii="Arial" w:hAnsi="Arial" w:cs="Arial"/>
          <w:b/>
          <w:bCs/>
          <w:iCs/>
          <w:color w:val="021F2B"/>
          <w:sz w:val="20"/>
          <w:szCs w:val="20"/>
        </w:rPr>
        <w:t>”</w:t>
      </w:r>
      <w:r w:rsidRPr="005318D3">
        <w:rPr>
          <w:rFonts w:ascii="Arial" w:hAnsi="Arial" w:cs="Arial"/>
          <w:color w:val="021F2B"/>
          <w:sz w:val="20"/>
          <w:szCs w:val="20"/>
        </w:rPr>
        <w:t xml:space="preserve"> para que no se pierdan las actualizaciones realizadas,</w:t>
      </w:r>
      <w:r w:rsidRPr="005318D3">
        <w:rPr>
          <w:rFonts w:ascii="Arial" w:hAnsi="Arial" w:cs="Arial"/>
          <w:b/>
          <w:bCs/>
          <w:i/>
          <w:iCs/>
          <w:color w:val="021F2B"/>
          <w:sz w:val="20"/>
          <w:szCs w:val="20"/>
        </w:rPr>
        <w:t xml:space="preserve"> </w:t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 xml:space="preserve">(véase la imagen </w:t>
      </w:r>
      <w:r>
        <w:rPr>
          <w:rFonts w:ascii="Arial" w:hAnsi="Arial" w:cs="Arial"/>
          <w:i/>
          <w:iCs/>
          <w:color w:val="021F2B"/>
          <w:sz w:val="20"/>
          <w:szCs w:val="20"/>
        </w:rPr>
        <w:t>2.9</w:t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>).</w:t>
      </w: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97790</wp:posOffset>
            </wp:positionV>
            <wp:extent cx="4064000" cy="2419350"/>
            <wp:effectExtent l="19050" t="19050" r="12700" b="19050"/>
            <wp:wrapTight wrapText="bothSides">
              <wp:wrapPolygon edited="0">
                <wp:start x="-101" y="-170"/>
                <wp:lineTo x="-101" y="21600"/>
                <wp:lineTo x="21566" y="21600"/>
                <wp:lineTo x="21566" y="-170"/>
                <wp:lineTo x="-101" y="-170"/>
              </wp:wrapPolygon>
            </wp:wrapTight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2" t="5835" r="12179" b="17506"/>
                    <a:stretch/>
                  </pic:blipFill>
                  <pic:spPr bwMode="auto">
                    <a:xfrm>
                      <a:off x="0" y="0"/>
                      <a:ext cx="4064000" cy="241935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Pr="00343DA7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Arial" w:hAnsi="Arial" w:cs="Arial"/>
          <w:sz w:val="18"/>
          <w:szCs w:val="20"/>
        </w:rPr>
      </w:pPr>
      <w:r w:rsidRPr="00343DA7">
        <w:rPr>
          <w:rFonts w:ascii="Arial" w:hAnsi="Arial" w:cs="Arial"/>
          <w:i/>
          <w:iCs/>
          <w:color w:val="021F2B"/>
          <w:sz w:val="18"/>
          <w:szCs w:val="20"/>
        </w:rPr>
        <w:t xml:space="preserve">Imagen </w:t>
      </w:r>
      <w:r>
        <w:rPr>
          <w:rFonts w:ascii="Arial" w:hAnsi="Arial" w:cs="Arial"/>
          <w:i/>
          <w:iCs/>
          <w:color w:val="021F2B"/>
          <w:sz w:val="18"/>
          <w:szCs w:val="20"/>
        </w:rPr>
        <w:t>2.9</w:t>
      </w:r>
      <w:r w:rsidRPr="00343DA7">
        <w:rPr>
          <w:rFonts w:ascii="Arial" w:hAnsi="Arial" w:cs="Arial"/>
          <w:i/>
          <w:iCs/>
          <w:color w:val="021F2B"/>
          <w:sz w:val="18"/>
          <w:szCs w:val="20"/>
        </w:rPr>
        <w:t>. Configuración de la cuenta. Perfil.</w:t>
      </w:r>
    </w:p>
    <w:p w:rsidR="00F10DAF" w:rsidRPr="00343DA7" w:rsidRDefault="00F10DAF" w:rsidP="00F10DAF">
      <w:pPr>
        <w:spacing w:line="240" w:lineRule="auto"/>
        <w:jc w:val="center"/>
        <w:rPr>
          <w:rFonts w:ascii="Arial" w:hAnsi="Arial" w:cs="Arial"/>
          <w:sz w:val="18"/>
          <w:szCs w:val="20"/>
        </w:rPr>
      </w:pPr>
    </w:p>
    <w:p w:rsidR="00F10DAF" w:rsidRDefault="00F10DAF" w:rsidP="00F10DAF">
      <w:pPr>
        <w:pStyle w:val="Ttulo3"/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Default="00F10DAF" w:rsidP="00F10DAF">
      <w:pPr>
        <w:pStyle w:val="Ttulo3"/>
      </w:pPr>
    </w:p>
    <w:p w:rsidR="00F10DAF" w:rsidRPr="005318D3" w:rsidRDefault="00F10DAF" w:rsidP="00F10DAF">
      <w:pPr>
        <w:pStyle w:val="Ttulo3"/>
      </w:pPr>
      <w:r w:rsidRPr="005318D3">
        <w:t>Privacidad</w:t>
      </w:r>
    </w:p>
    <w:p w:rsidR="00F10DAF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/>
        <w:jc w:val="both"/>
        <w:rPr>
          <w:rFonts w:ascii="Arial" w:hAnsi="Arial" w:cs="Arial"/>
          <w:color w:val="021F2B"/>
          <w:sz w:val="20"/>
          <w:szCs w:val="20"/>
        </w:rPr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F10DAF" w:rsidP="00F10D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0"/>
        <w:jc w:val="both"/>
        <w:rPr>
          <w:rFonts w:ascii="Arial" w:hAnsi="Arial" w:cs="Arial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lastRenderedPageBreak/>
        <w:t xml:space="preserve">Aquí </w:t>
      </w:r>
      <w:del w:id="280" w:author=" " w:date="2014-04-01T18:03:00Z">
        <w:r w:rsidR="007A7C6D" w:rsidRPr="007A7C6D" w:rsidDel="008E22AC">
          <w:rPr>
            <w:rFonts w:ascii="Arial" w:hAnsi="Arial" w:cs="Arial"/>
            <w:color w:val="C0504D" w:themeColor="accent2"/>
            <w:sz w:val="20"/>
            <w:szCs w:val="20"/>
            <w:rPrChange w:id="281" w:author=" " w:date="2014-03-24T17:14:00Z">
              <w:rPr>
                <w:rFonts w:ascii="Arial" w:hAnsi="Arial" w:cs="Arial"/>
                <w:color w:val="021F2B"/>
                <w:sz w:val="20"/>
                <w:szCs w:val="20"/>
              </w:rPr>
            </w:rPrChange>
          </w:rPr>
          <w:delText>el usuario</w:delText>
        </w:r>
        <w:r w:rsidRPr="005318D3" w:rsidDel="008E22AC">
          <w:rPr>
            <w:rFonts w:ascii="Arial" w:hAnsi="Arial" w:cs="Arial"/>
            <w:color w:val="021F2B"/>
            <w:sz w:val="20"/>
            <w:szCs w:val="20"/>
          </w:rPr>
          <w:delText xml:space="preserve"> 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>puede</w:t>
      </w:r>
      <w:ins w:id="282" w:author=" " w:date="2014-04-01T18:03:00Z">
        <w:r w:rsidR="008E22AC">
          <w:rPr>
            <w:rFonts w:ascii="Arial" w:hAnsi="Arial" w:cs="Arial"/>
            <w:color w:val="021F2B"/>
            <w:sz w:val="20"/>
            <w:szCs w:val="20"/>
          </w:rPr>
          <w:t>s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elegir qué usuarios pueden ver </w:t>
      </w:r>
      <w:ins w:id="283" w:author=" " w:date="2014-04-01T18:03:00Z">
        <w:r w:rsidR="008E22AC">
          <w:rPr>
            <w:rFonts w:ascii="Arial" w:hAnsi="Arial" w:cs="Arial"/>
            <w:color w:val="021F2B"/>
            <w:sz w:val="20"/>
            <w:szCs w:val="20"/>
          </w:rPr>
          <w:t>t</w:t>
        </w:r>
      </w:ins>
      <w:del w:id="284" w:author=" " w:date="2014-04-01T18:03:00Z">
        <w:r w:rsidRPr="005318D3" w:rsidDel="008E22AC">
          <w:rPr>
            <w:rFonts w:ascii="Arial" w:hAnsi="Arial" w:cs="Arial"/>
            <w:color w:val="021F2B"/>
            <w:sz w:val="20"/>
            <w:szCs w:val="20"/>
          </w:rPr>
          <w:delText>s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 xml:space="preserve">u perfil, las opciones son: “todos” (los </w:t>
      </w:r>
      <w:r w:rsidRPr="005318D3">
        <w:rPr>
          <w:rFonts w:ascii="Arial" w:hAnsi="Arial" w:cs="Arial"/>
          <w:color w:val="021F2B"/>
          <w:sz w:val="20"/>
          <w:szCs w:val="20"/>
        </w:rPr>
        <w:lastRenderedPageBreak/>
        <w:t>usuarios registrados), “nadie” o “sólo mis colegas”. Para que los cambios se registren debe</w:t>
      </w:r>
      <w:ins w:id="285" w:author=" " w:date="2014-04-01T18:03:00Z">
        <w:r w:rsidR="008E22AC">
          <w:rPr>
            <w:rFonts w:ascii="Arial" w:hAnsi="Arial" w:cs="Arial"/>
            <w:color w:val="021F2B"/>
            <w:sz w:val="20"/>
            <w:szCs w:val="20"/>
          </w:rPr>
          <w:t>s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dar clic en </w:t>
      </w:r>
      <w:r>
        <w:rPr>
          <w:rFonts w:ascii="Arial" w:hAnsi="Arial" w:cs="Arial"/>
          <w:b/>
          <w:color w:val="021F2B"/>
          <w:sz w:val="20"/>
          <w:szCs w:val="20"/>
        </w:rPr>
        <w:t>“</w:t>
      </w:r>
      <w:r w:rsidRPr="00F65E72">
        <w:rPr>
          <w:rFonts w:ascii="Arial" w:hAnsi="Arial" w:cs="Arial"/>
          <w:b/>
          <w:bCs/>
          <w:iCs/>
          <w:color w:val="021F2B"/>
          <w:sz w:val="20"/>
          <w:szCs w:val="20"/>
        </w:rPr>
        <w:t>Guardar</w:t>
      </w:r>
      <w:r w:rsidRPr="00F65E72">
        <w:rPr>
          <w:rFonts w:ascii="Arial" w:hAnsi="Arial" w:cs="Arial"/>
          <w:color w:val="021F2B"/>
          <w:sz w:val="20"/>
          <w:szCs w:val="20"/>
        </w:rPr>
        <w:t xml:space="preserve"> </w:t>
      </w:r>
      <w:r w:rsidRPr="00F65E72">
        <w:rPr>
          <w:rFonts w:ascii="Arial" w:hAnsi="Arial" w:cs="Arial"/>
          <w:b/>
          <w:bCs/>
          <w:iCs/>
          <w:color w:val="021F2B"/>
          <w:sz w:val="20"/>
          <w:szCs w:val="20"/>
        </w:rPr>
        <w:t>las opciones</w:t>
      </w:r>
      <w:r>
        <w:rPr>
          <w:rFonts w:ascii="Arial" w:hAnsi="Arial" w:cs="Arial"/>
          <w:b/>
          <w:bCs/>
          <w:iCs/>
          <w:color w:val="021F2B"/>
          <w:sz w:val="20"/>
          <w:szCs w:val="20"/>
        </w:rPr>
        <w:t>”</w:t>
      </w:r>
      <w:r w:rsidRPr="005318D3">
        <w:rPr>
          <w:rFonts w:ascii="Arial" w:hAnsi="Arial" w:cs="Arial"/>
          <w:color w:val="021F2B"/>
          <w:sz w:val="20"/>
          <w:szCs w:val="20"/>
        </w:rPr>
        <w:t>,</w:t>
      </w:r>
      <w:r w:rsidRPr="005318D3">
        <w:rPr>
          <w:rFonts w:ascii="Arial" w:hAnsi="Arial" w:cs="Arial"/>
          <w:b/>
          <w:bCs/>
          <w:i/>
          <w:iCs/>
          <w:color w:val="021F2B"/>
          <w:sz w:val="20"/>
          <w:szCs w:val="20"/>
        </w:rPr>
        <w:t xml:space="preserve"> </w:t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 xml:space="preserve">(véase la imagen </w:t>
      </w:r>
      <w:r>
        <w:rPr>
          <w:rFonts w:ascii="Arial" w:hAnsi="Arial" w:cs="Arial"/>
          <w:i/>
          <w:iCs/>
          <w:color w:val="021F2B"/>
          <w:sz w:val="20"/>
          <w:szCs w:val="20"/>
        </w:rPr>
        <w:t>2.10</w:t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>).</w:t>
      </w: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133350</wp:posOffset>
            </wp:positionV>
            <wp:extent cx="3714750" cy="1397000"/>
            <wp:effectExtent l="19050" t="19050" r="19050" b="12700"/>
            <wp:wrapTight wrapText="bothSides">
              <wp:wrapPolygon edited="0">
                <wp:start x="-111" y="-295"/>
                <wp:lineTo x="-111" y="21502"/>
                <wp:lineTo x="21600" y="21502"/>
                <wp:lineTo x="21600" y="-295"/>
                <wp:lineTo x="-111" y="-295"/>
              </wp:wrapPolygon>
            </wp:wrapTight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2" t="6640" r="16591" b="49094"/>
                    <a:stretch/>
                  </pic:blipFill>
                  <pic:spPr bwMode="auto">
                    <a:xfrm>
                      <a:off x="0" y="0"/>
                      <a:ext cx="3714750" cy="13970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96150C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37465</wp:posOffset>
                </wp:positionV>
                <wp:extent cx="3981450" cy="819150"/>
                <wp:effectExtent l="0" t="0" r="19050" b="19050"/>
                <wp:wrapNone/>
                <wp:docPr id="60" name="60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1450" cy="819150"/>
                          <a:chOff x="0" y="0"/>
                          <a:chExt cx="3981450" cy="819150"/>
                        </a:xfrm>
                      </wpg:grpSpPr>
                      <wps:wsp>
                        <wps:cNvPr id="57" name="57 Rectángulo"/>
                        <wps:cNvSpPr/>
                        <wps:spPr>
                          <a:xfrm>
                            <a:off x="0" y="203200"/>
                            <a:ext cx="768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58 Conector recto de flecha"/>
                        <wps:cNvCnPr/>
                        <wps:spPr>
                          <a:xfrm flipH="1">
                            <a:off x="698500" y="203200"/>
                            <a:ext cx="444500" cy="635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59 Cuadro de texto"/>
                        <wps:cNvSpPr txBox="1"/>
                        <wps:spPr>
                          <a:xfrm>
                            <a:off x="1143000" y="0"/>
                            <a:ext cx="2838450" cy="81915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10DAF" w:rsidRDefault="00F10DAF" w:rsidP="00F10DA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43579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Moni, favor de poner el nombre de l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os menús </w:t>
                              </w:r>
                              <w:r w:rsidRPr="00743579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correspondiente, por ejemplo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: estoy en el menú de: Privacidad, poner Privacidad.  </w:t>
                              </w:r>
                            </w:p>
                            <w:p w:rsidR="00F10DAF" w:rsidRPr="00743579" w:rsidRDefault="00F10DAF" w:rsidP="00F10DA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Luis está trabajando en las actualizaciones.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60 Grupo" o:spid="_x0000_s1035" style="position:absolute;margin-left:108.45pt;margin-top:2.95pt;width:313.5pt;height:64.5pt;z-index:251722752" coordsize="39814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">
                <v:rect id="57 Rectángulo" o:spid="_x0000_s1036" style="position:absolute;top:2032;width:7683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46cQA&#10;AADbAAAADwAAAGRycy9kb3ducmV2LnhtbESP3WoCMRSE74W+QzgF7zRbQS1bo0ipIIKIbmlvD5vT&#10;3W03J0uS/fHtjSD0cpiZb5jVZjC16Mj5yrKCl2kCgji3uuJCwWe2m7yC8AFZY22ZFFzJw2b9NFph&#10;qm3PZ+ouoRARwj5FBWUITSqlz0sy6Ke2IY7ej3UGQ5SukNphH+GmlrMkWUiDFceFEht6Lyn/u7RG&#10;QeiywR7M1+njWGfVt9u2p9++VWr8PGzfQAQawn/40d5rBfMl3L/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yOOnEAAAA2wAAAA8AAAAAAAAAAAAAAAAAmAIAAGRycy9k&#10;b3ducmV2LnhtbFBLBQYAAAAABAAEAPUAAACJAwAAAAA=&#10;" filled="f" strokecolor="#ffc000" strokeweight="2pt"/>
                <v:shape id="58 Conector recto de flecha" o:spid="_x0000_s1037" type="#_x0000_t32" style="position:absolute;left:6985;top:2032;width:4445;height:6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6I9MIAAADbAAAADwAAAGRycy9kb3ducmV2LnhtbERPy2oCMRTdC/2HcIXuNLGg6NQo0iIV&#10;LIKPQpeXye1kdHIznaQ69evNQnB5OO/pvHWVOFMTSs8aBn0Fgjj3puRCw2G/7I1BhIhssPJMGv4p&#10;wHz21JliZvyFt3TexUKkEA4ZarAx1pmUIbfkMPR9TZy4H984jAk2hTQNXlK4q+SLUiPpsOTUYLGm&#10;N0v5affnNPDv1/pzqbYn668fk++hOu5Xm3etn7vt4hVEpDY+xHf3ymgYprHpS/oBcn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+6I9MIAAADbAAAADwAAAAAAAAAAAAAA&#10;AAChAgAAZHJzL2Rvd25yZXYueG1sUEsFBgAAAAAEAAQA+QAAAJADAAAAAA==&#10;" strokecolor="#ffc000" strokeweight="3pt">
                  <v:stroke endarrow="open"/>
                </v:shape>
                <v:shape id="59 Cuadro de texto" o:spid="_x0000_s1038" type="#_x0000_t202" style="position:absolute;left:11430;width:28384;height:8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7BDsMA&#10;AADbAAAADwAAAGRycy9kb3ducmV2LnhtbESPQWsCMRSE74X+h/AKvdVshZW6GkUqll5Eunrx9tg8&#10;dxc3LyGJ7vbfG0HwOMzMN8x8OZhOXMmH1rKCz1EGgriyuuVawWG/+fgCESKyxs4yKfinAMvF68sc&#10;C217/qNrGWuRIBwKVNDE6AopQ9WQwTCyjjh5J+sNxiR9LbXHPsFNJ8dZNpEGW04LDTr6bqg6lxej&#10;oHfHysndzyZsV2G67td+kudeqfe3YTUDEWmIz/Cj/asV5FO4f0k/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7BDsMAAADbAAAADwAAAAAAAAAAAAAAAACYAgAAZHJzL2Rv&#10;d25yZXYueG1sUEsFBgAAAAAEAAQA9QAAAIgDAAAAAA==&#10;" fillcolor="#f79646 [3209]" strokecolor="#974706 [1609]" strokeweight="2pt">
                  <v:textbox>
                    <w:txbxContent>
                      <w:p w:rsidR="00F10DAF" w:rsidRDefault="00F10DAF" w:rsidP="00F10DA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4357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Moni, favor de poner el nombre de l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os menús </w:t>
                        </w:r>
                        <w:r w:rsidRPr="0074357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correspondiente, por ejemplo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estoy en el menú de: Privacidad, poner Privacidad.  </w:t>
                        </w:r>
                      </w:p>
                      <w:p w:rsidR="00F10DAF" w:rsidRPr="00743579" w:rsidRDefault="00F10DAF" w:rsidP="00F10DA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Luis está trabajando en las actualizaciones.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ind w:left="3300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ind w:left="3300"/>
        <w:rPr>
          <w:rFonts w:ascii="Arial" w:hAnsi="Arial" w:cs="Arial"/>
          <w:i/>
          <w:iCs/>
          <w:color w:val="021F2B"/>
          <w:sz w:val="18"/>
          <w:szCs w:val="20"/>
        </w:rPr>
      </w:pPr>
    </w:p>
    <w:p w:rsidR="00F10DAF" w:rsidRPr="00343DA7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ind w:left="3300"/>
        <w:rPr>
          <w:rFonts w:ascii="Arial" w:hAnsi="Arial" w:cs="Arial"/>
          <w:sz w:val="18"/>
          <w:szCs w:val="20"/>
        </w:rPr>
      </w:pPr>
      <w:r w:rsidRPr="00343DA7">
        <w:rPr>
          <w:rFonts w:ascii="Arial" w:hAnsi="Arial" w:cs="Arial"/>
          <w:i/>
          <w:iCs/>
          <w:color w:val="021F2B"/>
          <w:sz w:val="18"/>
          <w:szCs w:val="20"/>
        </w:rPr>
        <w:t xml:space="preserve">Imagen </w:t>
      </w:r>
      <w:r>
        <w:rPr>
          <w:rFonts w:ascii="Arial" w:hAnsi="Arial" w:cs="Arial"/>
          <w:i/>
          <w:iCs/>
          <w:color w:val="021F2B"/>
          <w:sz w:val="18"/>
          <w:szCs w:val="20"/>
        </w:rPr>
        <w:t>2.10</w:t>
      </w:r>
      <w:r w:rsidRPr="00343DA7">
        <w:rPr>
          <w:rFonts w:ascii="Arial" w:hAnsi="Arial" w:cs="Arial"/>
          <w:i/>
          <w:iCs/>
          <w:color w:val="021F2B"/>
          <w:sz w:val="18"/>
          <w:szCs w:val="20"/>
        </w:rPr>
        <w:t>. Privacidad</w:t>
      </w:r>
      <w:r>
        <w:rPr>
          <w:rFonts w:ascii="Arial" w:hAnsi="Arial" w:cs="Arial"/>
          <w:i/>
          <w:iCs/>
          <w:color w:val="021F2B"/>
          <w:sz w:val="18"/>
          <w:szCs w:val="20"/>
        </w:rPr>
        <w:t>.</w:t>
      </w:r>
    </w:p>
    <w:p w:rsidR="00F10DAF" w:rsidRDefault="00F10DAF" w:rsidP="00F10DAF">
      <w:pPr>
        <w:pStyle w:val="Ttulo3"/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Default="00F10DAF" w:rsidP="00F10DAF">
      <w:pPr>
        <w:pStyle w:val="Ttulo3"/>
      </w:pPr>
      <w:r w:rsidRPr="005318D3">
        <w:lastRenderedPageBreak/>
        <w:t>Notificaciones</w:t>
      </w:r>
    </w:p>
    <w:p w:rsid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21F2B"/>
          <w:sz w:val="20"/>
          <w:szCs w:val="20"/>
        </w:rPr>
        <w:sectPr w:rsid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10DAF" w:rsidRPr="005318D3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lastRenderedPageBreak/>
        <w:t xml:space="preserve">Es el apartado por medio del cual </w:t>
      </w:r>
      <w:del w:id="286" w:author=" " w:date="2014-04-01T18:04:00Z">
        <w:r w:rsidR="007A7C6D" w:rsidRPr="007A7C6D" w:rsidDel="008E22AC">
          <w:rPr>
            <w:rFonts w:ascii="Arial" w:hAnsi="Arial" w:cs="Arial"/>
            <w:color w:val="C0504D" w:themeColor="accent2"/>
            <w:sz w:val="20"/>
            <w:szCs w:val="20"/>
            <w:rPrChange w:id="287" w:author=" " w:date="2014-03-24T17:14:00Z">
              <w:rPr>
                <w:rFonts w:ascii="Arial" w:hAnsi="Arial" w:cs="Arial"/>
                <w:color w:val="021F2B"/>
                <w:sz w:val="20"/>
                <w:szCs w:val="20"/>
              </w:rPr>
            </w:rPrChange>
          </w:rPr>
          <w:delText>el usuario</w:delText>
        </w:r>
        <w:r w:rsidRPr="005318D3" w:rsidDel="008E22AC">
          <w:rPr>
            <w:rFonts w:ascii="Arial" w:hAnsi="Arial" w:cs="Arial"/>
            <w:color w:val="021F2B"/>
            <w:sz w:val="20"/>
            <w:szCs w:val="20"/>
          </w:rPr>
          <w:delText xml:space="preserve"> 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>puede</w:t>
      </w:r>
      <w:ins w:id="288" w:author=" " w:date="2014-04-01T18:04:00Z">
        <w:r w:rsidR="008E22AC">
          <w:rPr>
            <w:rFonts w:ascii="Arial" w:hAnsi="Arial" w:cs="Arial"/>
            <w:color w:val="021F2B"/>
            <w:sz w:val="20"/>
            <w:szCs w:val="20"/>
          </w:rPr>
          <w:t>s</w:t>
        </w:r>
      </w:ins>
      <w:r w:rsidRPr="005318D3">
        <w:rPr>
          <w:rFonts w:ascii="Arial" w:hAnsi="Arial" w:cs="Arial"/>
          <w:color w:val="021F2B"/>
          <w:sz w:val="20"/>
          <w:szCs w:val="20"/>
        </w:rPr>
        <w:t xml:space="preserve"> configurar</w:t>
      </w:r>
      <w:r>
        <w:rPr>
          <w:rFonts w:ascii="Arial" w:hAnsi="Arial" w:cs="Arial"/>
          <w:color w:val="021F2B"/>
          <w:sz w:val="20"/>
          <w:szCs w:val="20"/>
        </w:rPr>
        <w:t>, lo siguiente</w:t>
      </w:r>
      <w:r w:rsidRPr="005318D3">
        <w:rPr>
          <w:rFonts w:ascii="Arial" w:hAnsi="Arial" w:cs="Arial"/>
          <w:color w:val="021F2B"/>
          <w:sz w:val="20"/>
          <w:szCs w:val="20"/>
        </w:rPr>
        <w:t xml:space="preserve">: </w:t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 xml:space="preserve">(Véase la imagen </w:t>
      </w:r>
      <w:r>
        <w:rPr>
          <w:rFonts w:ascii="Arial" w:hAnsi="Arial" w:cs="Arial"/>
          <w:i/>
          <w:iCs/>
          <w:color w:val="021F2B"/>
          <w:sz w:val="20"/>
          <w:szCs w:val="20"/>
        </w:rPr>
        <w:t>2</w:t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>.1</w:t>
      </w:r>
      <w:r>
        <w:rPr>
          <w:rFonts w:ascii="Arial" w:hAnsi="Arial" w:cs="Arial"/>
          <w:i/>
          <w:iCs/>
          <w:color w:val="021F2B"/>
          <w:sz w:val="20"/>
          <w:szCs w:val="20"/>
        </w:rPr>
        <w:t>1</w:t>
      </w:r>
      <w:r w:rsidRPr="005318D3">
        <w:rPr>
          <w:rFonts w:ascii="Arial" w:hAnsi="Arial" w:cs="Arial"/>
          <w:i/>
          <w:iCs/>
          <w:color w:val="021F2B"/>
          <w:sz w:val="20"/>
          <w:szCs w:val="20"/>
        </w:rPr>
        <w:t>).</w:t>
      </w:r>
    </w:p>
    <w:p w:rsidR="00F10DAF" w:rsidRPr="005318D3" w:rsidRDefault="00F10DAF" w:rsidP="00F10DAF">
      <w:pPr>
        <w:widowControl w:val="0"/>
        <w:numPr>
          <w:ilvl w:val="0"/>
          <w:numId w:val="17"/>
        </w:numPr>
        <w:tabs>
          <w:tab w:val="clear" w:pos="720"/>
          <w:tab w:val="num" w:pos="680"/>
        </w:tabs>
        <w:overflowPunct w:val="0"/>
        <w:autoSpaceDE w:val="0"/>
        <w:autoSpaceDN w:val="0"/>
        <w:adjustRightInd w:val="0"/>
        <w:spacing w:after="0" w:line="240" w:lineRule="auto"/>
        <w:ind w:left="680" w:hanging="115"/>
        <w:jc w:val="both"/>
        <w:rPr>
          <w:rFonts w:ascii="Arial" w:hAnsi="Arial" w:cs="Arial"/>
          <w:color w:val="021F2B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t xml:space="preserve">Ser notificado cuando otro usuario </w:t>
      </w:r>
      <w:ins w:id="289" w:author=" " w:date="2014-04-01T18:04:00Z">
        <w:r w:rsidR="008E22AC">
          <w:rPr>
            <w:rFonts w:ascii="Arial" w:hAnsi="Arial" w:cs="Arial"/>
            <w:color w:val="021F2B"/>
            <w:sz w:val="20"/>
            <w:szCs w:val="20"/>
          </w:rPr>
          <w:t>te</w:t>
        </w:r>
      </w:ins>
      <w:del w:id="290" w:author=" " w:date="2014-04-01T18:04:00Z">
        <w:r w:rsidRPr="005318D3" w:rsidDel="008E22AC">
          <w:rPr>
            <w:rFonts w:ascii="Arial" w:hAnsi="Arial" w:cs="Arial"/>
            <w:color w:val="021F2B"/>
            <w:sz w:val="20"/>
            <w:szCs w:val="20"/>
          </w:rPr>
          <w:delText>lo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 xml:space="preserve"> agrega como colega</w:t>
      </w:r>
      <w:r>
        <w:rPr>
          <w:rFonts w:ascii="Arial" w:hAnsi="Arial" w:cs="Arial"/>
          <w:color w:val="021F2B"/>
          <w:sz w:val="20"/>
          <w:szCs w:val="20"/>
        </w:rPr>
        <w:t>.</w:t>
      </w:r>
      <w:r w:rsidRPr="005318D3">
        <w:rPr>
          <w:rFonts w:ascii="Arial" w:hAnsi="Arial" w:cs="Arial"/>
          <w:color w:val="021F2B"/>
          <w:sz w:val="20"/>
          <w:szCs w:val="20"/>
        </w:rPr>
        <w:t xml:space="preserve"> </w:t>
      </w:r>
    </w:p>
    <w:p w:rsidR="00F10DAF" w:rsidRPr="005318D3" w:rsidRDefault="00F10DAF" w:rsidP="00F10DAF">
      <w:pPr>
        <w:widowControl w:val="0"/>
        <w:numPr>
          <w:ilvl w:val="0"/>
          <w:numId w:val="17"/>
        </w:numPr>
        <w:tabs>
          <w:tab w:val="clear" w:pos="720"/>
          <w:tab w:val="num" w:pos="680"/>
        </w:tabs>
        <w:overflowPunct w:val="0"/>
        <w:autoSpaceDE w:val="0"/>
        <w:autoSpaceDN w:val="0"/>
        <w:adjustRightInd w:val="0"/>
        <w:spacing w:after="0" w:line="240" w:lineRule="auto"/>
        <w:ind w:left="680" w:hanging="115"/>
        <w:jc w:val="both"/>
        <w:rPr>
          <w:rFonts w:ascii="Arial" w:hAnsi="Arial" w:cs="Arial"/>
          <w:color w:val="021F2B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t>Recibir notificaciones de los grupos a los que pertenece</w:t>
      </w:r>
      <w:ins w:id="291" w:author=" " w:date="2014-04-01T18:04:00Z">
        <w:r w:rsidR="008E22AC">
          <w:rPr>
            <w:rFonts w:ascii="Arial" w:hAnsi="Arial" w:cs="Arial"/>
            <w:color w:val="021F2B"/>
            <w:sz w:val="20"/>
            <w:szCs w:val="20"/>
          </w:rPr>
          <w:t>s</w:t>
        </w:r>
      </w:ins>
      <w:r>
        <w:rPr>
          <w:rFonts w:ascii="Arial" w:hAnsi="Arial" w:cs="Arial"/>
          <w:color w:val="021F2B"/>
          <w:sz w:val="20"/>
          <w:szCs w:val="20"/>
        </w:rPr>
        <w:t>.</w:t>
      </w:r>
      <w:r w:rsidRPr="005318D3">
        <w:rPr>
          <w:rFonts w:ascii="Arial" w:hAnsi="Arial" w:cs="Arial"/>
          <w:color w:val="021F2B"/>
          <w:sz w:val="20"/>
          <w:szCs w:val="20"/>
        </w:rPr>
        <w:t xml:space="preserve"> </w:t>
      </w:r>
    </w:p>
    <w:p w:rsidR="00F10DAF" w:rsidRPr="005318D3" w:rsidRDefault="00F10DAF" w:rsidP="00F10DAF">
      <w:pPr>
        <w:widowControl w:val="0"/>
        <w:numPr>
          <w:ilvl w:val="0"/>
          <w:numId w:val="17"/>
        </w:numPr>
        <w:tabs>
          <w:tab w:val="clear" w:pos="720"/>
          <w:tab w:val="num" w:pos="680"/>
        </w:tabs>
        <w:overflowPunct w:val="0"/>
        <w:autoSpaceDE w:val="0"/>
        <w:autoSpaceDN w:val="0"/>
        <w:adjustRightInd w:val="0"/>
        <w:spacing w:after="0" w:line="240" w:lineRule="auto"/>
        <w:ind w:left="680" w:hanging="115"/>
        <w:jc w:val="both"/>
        <w:rPr>
          <w:rFonts w:ascii="Arial" w:hAnsi="Arial" w:cs="Arial"/>
          <w:color w:val="021F2B"/>
          <w:sz w:val="20"/>
          <w:szCs w:val="20"/>
        </w:rPr>
      </w:pPr>
      <w:r w:rsidRPr="005318D3">
        <w:rPr>
          <w:rFonts w:ascii="Arial" w:hAnsi="Arial" w:cs="Arial"/>
          <w:color w:val="021F2B"/>
          <w:sz w:val="20"/>
          <w:szCs w:val="20"/>
        </w:rPr>
        <w:t xml:space="preserve">Recibir </w:t>
      </w:r>
      <w:ins w:id="292" w:author=" " w:date="2014-04-01T18:05:00Z">
        <w:r w:rsidR="008E22AC">
          <w:rPr>
            <w:rFonts w:ascii="Arial" w:hAnsi="Arial" w:cs="Arial"/>
            <w:color w:val="021F2B"/>
            <w:sz w:val="20"/>
            <w:szCs w:val="20"/>
          </w:rPr>
          <w:t>t</w:t>
        </w:r>
      </w:ins>
      <w:del w:id="293" w:author=" " w:date="2014-04-01T18:04:00Z">
        <w:r w:rsidRPr="005318D3" w:rsidDel="008E22AC">
          <w:rPr>
            <w:rFonts w:ascii="Arial" w:hAnsi="Arial" w:cs="Arial"/>
            <w:color w:val="021F2B"/>
            <w:sz w:val="20"/>
            <w:szCs w:val="20"/>
          </w:rPr>
          <w:delText>s</w:delText>
        </w:r>
      </w:del>
      <w:r w:rsidRPr="005318D3">
        <w:rPr>
          <w:rFonts w:ascii="Arial" w:hAnsi="Arial" w:cs="Arial"/>
          <w:color w:val="021F2B"/>
          <w:sz w:val="20"/>
          <w:szCs w:val="20"/>
        </w:rPr>
        <w:t>us notificaciones vía mail o web</w:t>
      </w:r>
      <w:r>
        <w:rPr>
          <w:rFonts w:ascii="Arial" w:hAnsi="Arial" w:cs="Arial"/>
          <w:color w:val="021F2B"/>
          <w:sz w:val="20"/>
          <w:szCs w:val="20"/>
        </w:rPr>
        <w:t>.</w:t>
      </w:r>
      <w:r w:rsidRPr="005318D3">
        <w:rPr>
          <w:rFonts w:ascii="Arial" w:hAnsi="Arial" w:cs="Arial"/>
          <w:color w:val="021F2B"/>
          <w:sz w:val="20"/>
          <w:szCs w:val="20"/>
        </w:rPr>
        <w:t xml:space="preserve"> </w:t>
      </w:r>
    </w:p>
    <w:p w:rsidR="00F10DAF" w:rsidRPr="005318D3" w:rsidRDefault="008E22AC" w:rsidP="00F10DAF">
      <w:pPr>
        <w:widowControl w:val="0"/>
        <w:numPr>
          <w:ilvl w:val="0"/>
          <w:numId w:val="17"/>
        </w:numPr>
        <w:tabs>
          <w:tab w:val="clear" w:pos="720"/>
          <w:tab w:val="num" w:pos="675"/>
        </w:tabs>
        <w:overflowPunct w:val="0"/>
        <w:autoSpaceDE w:val="0"/>
        <w:autoSpaceDN w:val="0"/>
        <w:adjustRightInd w:val="0"/>
        <w:spacing w:after="0" w:line="240" w:lineRule="auto"/>
        <w:ind w:left="660" w:right="560" w:hanging="115"/>
        <w:jc w:val="both"/>
        <w:rPr>
          <w:rFonts w:ascii="Arial" w:hAnsi="Arial" w:cs="Arial"/>
          <w:sz w:val="20"/>
          <w:szCs w:val="20"/>
        </w:rPr>
      </w:pPr>
      <w:ins w:id="294" w:author=" " w:date="2014-04-01T18:05:00Z">
        <w:r>
          <w:rPr>
            <w:rFonts w:ascii="Arial" w:hAnsi="Arial" w:cs="Arial"/>
            <w:color w:val="021F2B"/>
            <w:sz w:val="20"/>
            <w:szCs w:val="20"/>
          </w:rPr>
          <w:t>Elegir e</w:t>
        </w:r>
      </w:ins>
      <w:del w:id="295" w:author=" " w:date="2014-04-01T18:05:00Z">
        <w:r w:rsidR="00F10DAF" w:rsidRPr="005318D3" w:rsidDel="008E22AC">
          <w:rPr>
            <w:rFonts w:ascii="Arial" w:hAnsi="Arial" w:cs="Arial"/>
            <w:color w:val="021F2B"/>
            <w:sz w:val="20"/>
            <w:szCs w:val="20"/>
          </w:rPr>
          <w:delText>E</w:delText>
        </w:r>
      </w:del>
      <w:r w:rsidR="00F10DAF" w:rsidRPr="005318D3">
        <w:rPr>
          <w:rFonts w:ascii="Arial" w:hAnsi="Arial" w:cs="Arial"/>
          <w:color w:val="021F2B"/>
          <w:sz w:val="20"/>
          <w:szCs w:val="20"/>
        </w:rPr>
        <w:t>l intervalo en que desea</w:t>
      </w:r>
      <w:ins w:id="296" w:author=" " w:date="2014-04-01T18:05:00Z">
        <w:r>
          <w:rPr>
            <w:rFonts w:ascii="Arial" w:hAnsi="Arial" w:cs="Arial"/>
            <w:color w:val="021F2B"/>
            <w:sz w:val="20"/>
            <w:szCs w:val="20"/>
          </w:rPr>
          <w:t>s</w:t>
        </w:r>
      </w:ins>
      <w:r w:rsidR="00F10DAF" w:rsidRPr="005318D3">
        <w:rPr>
          <w:rFonts w:ascii="Arial" w:hAnsi="Arial" w:cs="Arial"/>
          <w:color w:val="021F2B"/>
          <w:sz w:val="20"/>
          <w:szCs w:val="20"/>
        </w:rPr>
        <w:t xml:space="preserve"> recibir las notificaciones del sistema (las opciones son: inmediatamente, cada hora, dos veces al día, diariamente o semanalmente). Para finalizar</w:t>
      </w:r>
      <w:ins w:id="297" w:author=" " w:date="2014-04-01T18:05:00Z">
        <w:r>
          <w:rPr>
            <w:rFonts w:ascii="Arial" w:hAnsi="Arial" w:cs="Arial"/>
            <w:color w:val="021F2B"/>
            <w:sz w:val="20"/>
            <w:szCs w:val="20"/>
          </w:rPr>
          <w:t>,</w:t>
        </w:r>
      </w:ins>
      <w:r w:rsidR="00F10DAF" w:rsidRPr="005318D3">
        <w:rPr>
          <w:rFonts w:ascii="Arial" w:hAnsi="Arial" w:cs="Arial"/>
          <w:color w:val="021F2B"/>
          <w:sz w:val="20"/>
          <w:szCs w:val="20"/>
        </w:rPr>
        <w:t xml:space="preserve"> </w:t>
      </w:r>
      <w:r w:rsidR="007A7C6D" w:rsidRPr="007A7C6D">
        <w:rPr>
          <w:rFonts w:ascii="Arial" w:hAnsi="Arial" w:cs="Arial"/>
          <w:color w:val="C0504D" w:themeColor="accent2"/>
          <w:sz w:val="20"/>
          <w:szCs w:val="20"/>
          <w:rPrChange w:id="298" w:author=" " w:date="2014-03-24T17:15:00Z">
            <w:rPr>
              <w:rFonts w:ascii="Arial" w:hAnsi="Arial" w:cs="Arial"/>
              <w:color w:val="021F2B"/>
              <w:sz w:val="20"/>
              <w:szCs w:val="20"/>
            </w:rPr>
          </w:rPrChange>
        </w:rPr>
        <w:t>da</w:t>
      </w:r>
      <w:del w:id="299" w:author=" " w:date="2014-04-01T18:05:00Z">
        <w:r w:rsidR="007A7C6D" w:rsidRPr="007A7C6D" w:rsidDel="008E22AC">
          <w:rPr>
            <w:rFonts w:ascii="Arial" w:hAnsi="Arial" w:cs="Arial"/>
            <w:color w:val="C0504D" w:themeColor="accent2"/>
            <w:sz w:val="20"/>
            <w:szCs w:val="20"/>
            <w:rPrChange w:id="300" w:author=" " w:date="2014-03-24T17:15:00Z">
              <w:rPr>
                <w:rFonts w:ascii="Arial" w:hAnsi="Arial" w:cs="Arial"/>
                <w:color w:val="021F2B"/>
                <w:sz w:val="20"/>
                <w:szCs w:val="20"/>
              </w:rPr>
            </w:rPrChange>
          </w:rPr>
          <w:delText>r</w:delText>
        </w:r>
      </w:del>
      <w:r w:rsidR="00F10DAF" w:rsidRPr="005318D3">
        <w:rPr>
          <w:rFonts w:ascii="Arial" w:hAnsi="Arial" w:cs="Arial"/>
          <w:color w:val="021F2B"/>
          <w:sz w:val="20"/>
          <w:szCs w:val="20"/>
        </w:rPr>
        <w:t xml:space="preserve"> clic en </w:t>
      </w:r>
      <w:r w:rsidR="00F10DAF">
        <w:rPr>
          <w:rFonts w:ascii="Arial" w:hAnsi="Arial" w:cs="Arial"/>
          <w:b/>
          <w:color w:val="021F2B"/>
          <w:sz w:val="20"/>
          <w:szCs w:val="20"/>
        </w:rPr>
        <w:t>“</w:t>
      </w:r>
      <w:r w:rsidR="00F10DAF" w:rsidRPr="004C19A0">
        <w:rPr>
          <w:rFonts w:ascii="Arial" w:hAnsi="Arial" w:cs="Arial"/>
          <w:b/>
          <w:bCs/>
          <w:iCs/>
          <w:color w:val="021F2B"/>
          <w:sz w:val="20"/>
          <w:szCs w:val="20"/>
        </w:rPr>
        <w:t>Guardar cambios</w:t>
      </w:r>
      <w:r w:rsidR="00F10DAF">
        <w:rPr>
          <w:rFonts w:ascii="Arial" w:hAnsi="Arial" w:cs="Arial"/>
          <w:b/>
          <w:bCs/>
          <w:iCs/>
          <w:color w:val="021F2B"/>
          <w:sz w:val="20"/>
          <w:szCs w:val="20"/>
        </w:rPr>
        <w:t>”</w:t>
      </w:r>
      <w:r w:rsidR="00F10DAF" w:rsidRPr="000C25AD">
        <w:rPr>
          <w:rFonts w:ascii="Arial" w:hAnsi="Arial" w:cs="Arial"/>
          <w:bCs/>
          <w:iCs/>
          <w:color w:val="021F2B"/>
          <w:sz w:val="20"/>
          <w:szCs w:val="20"/>
        </w:rPr>
        <w:t>.</w:t>
      </w: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181610</wp:posOffset>
            </wp:positionV>
            <wp:extent cx="3632200" cy="2768600"/>
            <wp:effectExtent l="19050" t="19050" r="25400" b="12700"/>
            <wp:wrapTight wrapText="bothSides">
              <wp:wrapPolygon edited="0">
                <wp:start x="-113" y="-149"/>
                <wp:lineTo x="-113" y="21550"/>
                <wp:lineTo x="21638" y="21550"/>
                <wp:lineTo x="21638" y="-149"/>
                <wp:lineTo x="-113" y="-149"/>
              </wp:wrapPolygon>
            </wp:wrapTight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6" t="5835" r="16480" b="6439"/>
                    <a:stretch/>
                  </pic:blipFill>
                  <pic:spPr bwMode="auto">
                    <a:xfrm>
                      <a:off x="0" y="0"/>
                      <a:ext cx="3632200" cy="27686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150C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1713865</wp:posOffset>
                </wp:positionH>
                <wp:positionV relativeFrom="paragraph">
                  <wp:posOffset>26035</wp:posOffset>
                </wp:positionV>
                <wp:extent cx="4712335" cy="1245235"/>
                <wp:effectExtent l="0" t="0" r="12065" b="12065"/>
                <wp:wrapNone/>
                <wp:docPr id="81" name="81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12335" cy="1245235"/>
                          <a:chOff x="0" y="0"/>
                          <a:chExt cx="4712129" cy="1245379"/>
                        </a:xfrm>
                      </wpg:grpSpPr>
                      <wps:wsp>
                        <wps:cNvPr id="65" name="65 Rectángulo"/>
                        <wps:cNvSpPr/>
                        <wps:spPr>
                          <a:xfrm>
                            <a:off x="0" y="577811"/>
                            <a:ext cx="20066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66 Conector recto de flecha"/>
                        <wps:cNvCnPr/>
                        <wps:spPr>
                          <a:xfrm flipH="1">
                            <a:off x="1559529" y="431955"/>
                            <a:ext cx="317500" cy="18415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67 Cuadro de texto"/>
                        <wps:cNvSpPr txBox="1"/>
                        <wps:spPr>
                          <a:xfrm>
                            <a:off x="1873679" y="0"/>
                            <a:ext cx="2838450" cy="1245379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10DAF" w:rsidRDefault="00F10DAF" w:rsidP="00F10DA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743579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Moni, favor de poner el nombre de l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os menús </w:t>
                              </w:r>
                              <w:r w:rsidRPr="00743579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correspondiente, por ejemplo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: estoy en el menú de: Notificaciones, poner Notificaciones.  </w:t>
                              </w:r>
                            </w:p>
                            <w:p w:rsidR="00F10DAF" w:rsidRDefault="004A12B6" w:rsidP="00F10DA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ins w:id="301" w:author="Yazmin Muñoz" w:date="2014-04-03T17:23:00Z"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La informaci</w:t>
                                </w:r>
                              </w:ins>
                              <w:ins w:id="302" w:author="Yazmin Muñoz" w:date="2014-04-03T17:24:00Z"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ón que está en el recuadro color naranja, favor de</w:t>
                                </w:r>
                              </w:ins>
                              <w:del w:id="303" w:author="Yazmin Muñoz" w:date="2014-04-03T17:24:00Z">
                                <w:r w:rsidR="00F10DAF" w:rsidDel="004A12B6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delText xml:space="preserve">Esta pregunta </w:delText>
                                </w:r>
                              </w:del>
                              <w:ins w:id="304" w:author="Yazmin Muñoz" w:date="2014-04-03T17:24:00Z"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ins>
                              <w:bookmarkStart w:id="305" w:name="_GoBack"/>
                              <w:bookmarkEnd w:id="305"/>
                              <w:r w:rsidR="00F10DA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poner los estilos de la información que está en color negrita.</w:t>
                              </w:r>
                            </w:p>
                            <w:p w:rsidR="00F10DAF" w:rsidRPr="00743579" w:rsidRDefault="00F10DAF" w:rsidP="00F10DA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Luis está trabajando en las actualizaciones.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81 Grupo" o:spid="_x0000_s1039" style="position:absolute;margin-left:134.95pt;margin-top:2.05pt;width:371.05pt;height:98.05pt;z-index:251723776" coordsize="47121,12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">
                <v:rect id="65 Rectángulo" o:spid="_x0000_s1040" style="position:absolute;top:5778;width:2006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JuMMA&#10;AADbAAAADwAAAGRycy9kb3ducmV2LnhtbESP3WoCMRSE7wu+QziCdzVrQZHVKCIWSqFI3VJvD5vj&#10;7urmZEmyP317IxS8HGbmG2a9HUwtOnK+sqxgNk1AEOdWV1wo+MneX5cgfEDWWFsmBX/kYbsZvawx&#10;1bbnb+pOoRARwj5FBWUITSqlz0sy6Ke2IY7exTqDIUpXSO2wj3BTy7ckWUiDFceFEhval5TfTq1R&#10;ELpssJ/m93j4qrPq7Hbt8dq3Sk3Gw24FItAQnuH/9odWsJjD40v8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DJuMMAAADbAAAADwAAAAAAAAAAAAAAAACYAgAAZHJzL2Rv&#10;d25yZXYueG1sUEsFBgAAAAAEAAQA9QAAAIgDAAAAAA==&#10;" filled="f" strokecolor="#ffc000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66 Conector recto de flecha" o:spid="_x0000_s1041" type="#_x0000_t32" style="position:absolute;left:15595;top:4319;width:3175;height:184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FzoMUAAADbAAAADwAAAGRycy9kb3ducmV2LnhtbESPQWsCMRSE74X+h/AKvdVEwUW3RhFF&#10;FFoKags9Pjavm62bl3WT6ra/vhEEj8PMfMNMZp2rxYnaUHnW0O8pEMSFNxWXGt73q6cRiBCRDdae&#10;ScMvBZhN7+8mmBt/5i2ddrEUCcIhRw02xiaXMhSWHIaeb4iT9+VbhzHJtpSmxXOCu1oOlMqkw4rT&#10;gsWGFpaKw+7HaeDjx8vrSm0P1v+tx59D9b3fvC21fnzo5s8gInXxFr62N0ZDlsHlS/oBcv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FzoMUAAADbAAAADwAAAAAAAAAA&#10;AAAAAAChAgAAZHJzL2Rvd25yZXYueG1sUEsFBgAAAAAEAAQA+QAAAJMDAAAAAA==&#10;" strokecolor="#ffc000" strokeweight="3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67 Cuadro de texto" o:spid="_x0000_s1042" type="#_x0000_t202" style="position:absolute;left:18736;width:28385;height:1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6WsQA&#10;AADbAAAADwAAAGRycy9kb3ducmV2LnhtbESPQWvCQBSE74L/YXlCb7pRMG1jNiKKxUsptb309sg+&#10;k2D27bK7Nem/dwuFHoeZ+YYpt6PpxY186CwrWC4yEMS11R03Cj4/jvMnECEia+wtk4IfCrCtppMS&#10;C20HfqfbOTYiQTgUqKCN0RVShrolg2FhHXHyLtYbjEn6RmqPQ4KbXq6yLJcGO04LLTrat1Rfz99G&#10;weC+aiffXo7hdReeD8PB5+u1V+phNu42ICKN8T/81z5pBfkj/H5JP0B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OlrEAAAA2wAAAA8AAAAAAAAAAAAAAAAAmAIAAGRycy9k&#10;b3ducmV2LnhtbFBLBQYAAAAABAAEAPUAAACJAwAAAAA=&#10;" fillcolor="#f79646 [3209]" strokecolor="#974706 [1609]" strokeweight="2pt">
                  <v:textbox>
                    <w:txbxContent>
                      <w:p w:rsidR="00F10DAF" w:rsidRDefault="00F10DAF" w:rsidP="00F10DA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74357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Moni, favor de poner el nombre de l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os menús </w:t>
                        </w:r>
                        <w:r w:rsidRPr="0074357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correspondiente, por ejemplo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estoy en el menú de: Notificaciones, poner Notificaciones.  </w:t>
                        </w:r>
                      </w:p>
                      <w:p w:rsidR="00F10DAF" w:rsidRDefault="004A12B6" w:rsidP="00F10DA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ins w:id="306" w:author="Yazmin Muñoz" w:date="2014-04-03T17:23:00Z"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La informaci</w:t>
                          </w:r>
                        </w:ins>
                        <w:ins w:id="307" w:author="Yazmin Muñoz" w:date="2014-04-03T17:24:00Z"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ón que está en el recuadro color naranja, favor de</w:t>
                          </w:r>
                        </w:ins>
                        <w:del w:id="308" w:author="Yazmin Muñoz" w:date="2014-04-03T17:24:00Z">
                          <w:r w:rsidR="00F10DAF" w:rsidDel="004A12B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delText xml:space="preserve">Esta pregunta </w:delText>
                          </w:r>
                        </w:del>
                        <w:ins w:id="309" w:author="Yazmin Muñoz" w:date="2014-04-03T17:24:00Z"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</w:ins>
                        <w:bookmarkStart w:id="310" w:name="_GoBack"/>
                        <w:bookmarkEnd w:id="310"/>
                        <w:r w:rsidR="00F10DA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poner los estilos de la información que está en color negrita.</w:t>
                        </w:r>
                      </w:p>
                      <w:p w:rsidR="00F10DAF" w:rsidRPr="00743579" w:rsidRDefault="00F10DAF" w:rsidP="00F10DA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Luis está trabajando en las actualizaciones.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5318D3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Default="00F10DAF" w:rsidP="00F10DAF">
      <w:pPr>
        <w:spacing w:line="240" w:lineRule="auto"/>
        <w:rPr>
          <w:rFonts w:ascii="Arial" w:hAnsi="Arial" w:cs="Arial"/>
          <w:sz w:val="20"/>
          <w:szCs w:val="20"/>
        </w:rPr>
      </w:pPr>
    </w:p>
    <w:p w:rsidR="00F10DAF" w:rsidRPr="00F10DAF" w:rsidRDefault="00F10DAF" w:rsidP="00F10DAF">
      <w:pPr>
        <w:widowControl w:val="0"/>
        <w:autoSpaceDE w:val="0"/>
        <w:autoSpaceDN w:val="0"/>
        <w:adjustRightInd w:val="0"/>
        <w:spacing w:after="0" w:line="240" w:lineRule="auto"/>
        <w:ind w:left="2140"/>
        <w:rPr>
          <w:rFonts w:ascii="Arial" w:hAnsi="Arial" w:cs="Arial"/>
          <w:sz w:val="18"/>
          <w:szCs w:val="20"/>
        </w:rPr>
        <w:sectPr w:rsidR="00F10DAF" w:rsidRPr="00F10DAF" w:rsidSect="00194B5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343DA7">
        <w:rPr>
          <w:rFonts w:ascii="Arial" w:hAnsi="Arial" w:cs="Arial"/>
          <w:i/>
          <w:iCs/>
          <w:color w:val="021F2B"/>
          <w:sz w:val="18"/>
          <w:szCs w:val="20"/>
        </w:rPr>
        <w:t xml:space="preserve">Imagen </w:t>
      </w:r>
      <w:r>
        <w:rPr>
          <w:rFonts w:ascii="Arial" w:hAnsi="Arial" w:cs="Arial"/>
          <w:i/>
          <w:iCs/>
          <w:color w:val="021F2B"/>
          <w:sz w:val="18"/>
          <w:szCs w:val="20"/>
        </w:rPr>
        <w:t>2</w:t>
      </w:r>
      <w:r w:rsidRPr="00343DA7">
        <w:rPr>
          <w:rFonts w:ascii="Arial" w:hAnsi="Arial" w:cs="Arial"/>
          <w:i/>
          <w:iCs/>
          <w:color w:val="021F2B"/>
          <w:sz w:val="18"/>
          <w:szCs w:val="20"/>
        </w:rPr>
        <w:t>.1</w:t>
      </w:r>
      <w:r>
        <w:rPr>
          <w:rFonts w:ascii="Arial" w:hAnsi="Arial" w:cs="Arial"/>
          <w:i/>
          <w:iCs/>
          <w:color w:val="021F2B"/>
          <w:sz w:val="18"/>
          <w:szCs w:val="20"/>
        </w:rPr>
        <w:t>1</w:t>
      </w:r>
      <w:r w:rsidRPr="00343DA7">
        <w:rPr>
          <w:rFonts w:ascii="Arial" w:hAnsi="Arial" w:cs="Arial"/>
          <w:i/>
          <w:iCs/>
          <w:color w:val="021F2B"/>
          <w:sz w:val="18"/>
          <w:szCs w:val="20"/>
        </w:rPr>
        <w:t>. Configuración de la cuenta. Notificaciones.</w:t>
      </w:r>
    </w:p>
    <w:p w:rsidR="003527BB" w:rsidRDefault="003527BB"/>
    <w:sectPr w:rsidR="003527BB" w:rsidSect="00F10D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" w:author="Yazmin Muñoz" w:date="2014-03-24T10:10:00Z" w:initials="YM">
    <w:p w:rsidR="00F10DAF" w:rsidRDefault="00F10DAF" w:rsidP="00F10DAF">
      <w:pPr>
        <w:pStyle w:val="Textocomentario"/>
      </w:pPr>
      <w:r>
        <w:rPr>
          <w:rStyle w:val="Refdecomentario"/>
        </w:rPr>
        <w:annotationRef/>
      </w:r>
      <w:r w:rsidRPr="00862104">
        <w:rPr>
          <w:highlight w:val="yellow"/>
        </w:rPr>
        <w:t>Hice una descripción un poco más detallada, ver lo que está debajo de lo pintado en color rojo.</w:t>
      </w:r>
    </w:p>
  </w:comment>
  <w:comment w:id="4" w:author="Alhelí Ávila" w:date="2014-03-24T10:10:00Z" w:initials="AÁ">
    <w:p w:rsidR="00F10DAF" w:rsidRDefault="00F10DAF" w:rsidP="00F10DAF">
      <w:pPr>
        <w:pStyle w:val="Textocomentario"/>
      </w:pPr>
      <w:r>
        <w:rPr>
          <w:rStyle w:val="Refdecomentario"/>
        </w:rPr>
        <w:annotationRef/>
      </w:r>
      <w:r>
        <w:t>Mencionar información: sobre el modelo educativo y SÍaEducación Básica</w:t>
      </w:r>
    </w:p>
  </w:comment>
  <w:comment w:id="19" w:author=" " w:date="2014-03-24T16:32:00Z" w:initials="GM">
    <w:p w:rsidR="001131A0" w:rsidRDefault="001131A0">
      <w:pPr>
        <w:pStyle w:val="Textocomentario"/>
      </w:pPr>
      <w:r>
        <w:rPr>
          <w:rStyle w:val="Refdecomentario"/>
        </w:rPr>
        <w:annotationRef/>
      </w:r>
      <w:r>
        <w:t>Me parece que esos párrafos en  rojo integran muy bien todo lo que se incluye en estos tres párrafos siguientes, por lo que fácilmente se pueden eliminar</w:t>
      </w:r>
    </w:p>
  </w:comment>
  <w:comment w:id="47" w:author=" " w:date="2014-04-03T12:27:00Z" w:initials="GM">
    <w:p w:rsidR="001131A0" w:rsidRDefault="001131A0">
      <w:pPr>
        <w:pStyle w:val="Textocomentario"/>
      </w:pPr>
      <w:r>
        <w:rPr>
          <w:rStyle w:val="Refdecomentario"/>
        </w:rPr>
        <w:annotationRef/>
      </w:r>
      <w:r>
        <w:t>Se repite la palabra</w:t>
      </w:r>
      <w:r w:rsidR="000752AA">
        <w:t>. Habría que replantear el párrafo</w:t>
      </w:r>
    </w:p>
    <w:p w:rsidR="00095F31" w:rsidRDefault="00095F31">
      <w:pPr>
        <w:pStyle w:val="Textocomentario"/>
      </w:pPr>
      <w:r w:rsidRPr="00095F31">
        <w:rPr>
          <w:highlight w:val="cyan"/>
        </w:rPr>
        <w:t>Listo</w:t>
      </w:r>
      <w:r>
        <w:t xml:space="preserve"> </w:t>
      </w:r>
    </w:p>
  </w:comment>
  <w:comment w:id="53" w:author=" " w:date="2014-04-03T12:27:00Z" w:initials="GM">
    <w:p w:rsidR="000752AA" w:rsidRDefault="000752AA">
      <w:pPr>
        <w:pStyle w:val="Textocomentario"/>
      </w:pPr>
      <w:r>
        <w:rPr>
          <w:rStyle w:val="Refdecomentario"/>
        </w:rPr>
        <w:annotationRef/>
      </w:r>
      <w:r>
        <w:t>Se recomienda utilizar el mismo modo verbal en los tres objetivos, en este caso, el primero aparece en infinitivo y los otros dos no</w:t>
      </w:r>
    </w:p>
    <w:p w:rsidR="00095F31" w:rsidRDefault="00095F31">
      <w:pPr>
        <w:pStyle w:val="Textocomentario"/>
      </w:pPr>
      <w:r w:rsidRPr="00095F31">
        <w:rPr>
          <w:highlight w:val="cyan"/>
        </w:rPr>
        <w:t>Ok</w:t>
      </w:r>
      <w:r>
        <w:t xml:space="preserve"> </w:t>
      </w:r>
    </w:p>
  </w:comment>
  <w:comment w:id="64" w:author=" " w:date="2014-04-02T17:29:00Z" w:initials="GM">
    <w:p w:rsidR="007E4F9E" w:rsidRDefault="007E4F9E">
      <w:pPr>
        <w:pStyle w:val="Textocomentario"/>
      </w:pPr>
      <w:r>
        <w:rPr>
          <w:rStyle w:val="Refdecomentario"/>
        </w:rPr>
        <w:annotationRef/>
      </w:r>
      <w:r>
        <w:t>¿Hace falta escribir aquí la palabra “inicio”</w:t>
      </w:r>
    </w:p>
    <w:p w:rsidR="00816A03" w:rsidRDefault="00816A03">
      <w:pPr>
        <w:pStyle w:val="Textocomentario"/>
      </w:pPr>
      <w:r>
        <w:t xml:space="preserve">Agregué: </w:t>
      </w:r>
      <w:r w:rsidRPr="00816A03">
        <w:rPr>
          <w:highlight w:val="green"/>
        </w:rPr>
        <w:t>Básica</w:t>
      </w:r>
    </w:p>
  </w:comment>
  <w:comment w:id="67" w:author=" " w:date="2014-04-02T17:30:00Z" w:initials="GM">
    <w:p w:rsidR="000752AA" w:rsidRDefault="000752AA">
      <w:pPr>
        <w:pStyle w:val="Textocomentario"/>
      </w:pPr>
      <w:r>
        <w:rPr>
          <w:rStyle w:val="Refdecomentario"/>
        </w:rPr>
        <w:annotationRef/>
      </w:r>
      <w:r>
        <w:t>¿Por qué se abrevia así :“Ed. Inicial”?</w:t>
      </w:r>
    </w:p>
    <w:p w:rsidR="00816A03" w:rsidRDefault="00816A03">
      <w:pPr>
        <w:pStyle w:val="Textocomentario"/>
      </w:pPr>
      <w:r w:rsidRPr="00816A03">
        <w:rPr>
          <w:highlight w:val="cyan"/>
        </w:rPr>
        <w:t>Listo, la palabra se pondrá completa, también ya avisamos a Luis que haga las correcciones en la página.</w:t>
      </w:r>
    </w:p>
  </w:comment>
  <w:comment w:id="71" w:author="Alhelí Ávila" w:date="2014-03-24T10:10:00Z" w:initials="AÁ">
    <w:p w:rsidR="00F10DAF" w:rsidRDefault="00F10DAF" w:rsidP="00F10DAF">
      <w:pPr>
        <w:pStyle w:val="Textocomentario"/>
      </w:pPr>
      <w:r>
        <w:rPr>
          <w:rStyle w:val="Refdecomentario"/>
        </w:rPr>
        <w:annotationRef/>
      </w:r>
      <w:r>
        <w:t>Hacer ZOOM IN al encabezado sobre la imagen del portal.</w:t>
      </w:r>
    </w:p>
    <w:p w:rsidR="00F10DAF" w:rsidRDefault="00F10DAF" w:rsidP="00F10DAF">
      <w:pPr>
        <w:pStyle w:val="Textocomentario"/>
      </w:pPr>
      <w:r>
        <w:t>Lo que está en el rectángulo color rojo.</w:t>
      </w:r>
    </w:p>
  </w:comment>
  <w:comment w:id="82" w:author="Yazmin Muñoz" w:date="2014-03-24T10:10:00Z" w:initials="YM">
    <w:p w:rsidR="00F10DAF" w:rsidRDefault="00F10DAF" w:rsidP="00F10DAF">
      <w:pPr>
        <w:pStyle w:val="Textocomentario"/>
      </w:pPr>
      <w:r>
        <w:rPr>
          <w:rStyle w:val="Refdecomentario"/>
        </w:rPr>
        <w:annotationRef/>
      </w:r>
      <w:r>
        <w:t xml:space="preserve">Hacer ZOOM IN a </w:t>
      </w:r>
    </w:p>
    <w:p w:rsidR="00F10DAF" w:rsidRDefault="00F10DAF" w:rsidP="00F10DAF">
      <w:pPr>
        <w:pStyle w:val="Textocomentario"/>
      </w:pPr>
      <w:r>
        <w:t>lo que está en el rectángulo color rojo.</w:t>
      </w:r>
    </w:p>
  </w:comment>
  <w:comment w:id="92" w:author=" " w:date="2014-04-01T17:37:00Z" w:initials="GM">
    <w:p w:rsidR="00D0682C" w:rsidRDefault="00D0682C">
      <w:pPr>
        <w:pStyle w:val="Textocomentario"/>
      </w:pPr>
      <w:r>
        <w:rPr>
          <w:rStyle w:val="Refdecomentario"/>
        </w:rPr>
        <w:annotationRef/>
      </w:r>
      <w:r>
        <w:t>No sé si aquí habría que señalar los otros dos elementos de navegación que están colocados en el centro: “Miles de recursos educativos” e “Interacción y colaboración”</w:t>
      </w:r>
    </w:p>
  </w:comment>
  <w:comment w:id="104" w:author=" " w:date="2014-04-03T13:01:00Z" w:initials="GM">
    <w:p w:rsidR="003E78C6" w:rsidRDefault="003E78C6">
      <w:pPr>
        <w:pStyle w:val="Textocomentario"/>
      </w:pPr>
      <w:r>
        <w:rPr>
          <w:rStyle w:val="Refdecomentario"/>
        </w:rPr>
        <w:annotationRef/>
      </w:r>
      <w:r>
        <w:t>La imagen no muestra un título en encabezado que diga “Sugerencias de grupo en la Comunidad”, por lo que no veo la correspondencia con el título</w:t>
      </w:r>
    </w:p>
    <w:p w:rsidR="00816A03" w:rsidRDefault="00271581">
      <w:pPr>
        <w:pStyle w:val="Textocomentario"/>
      </w:pPr>
      <w:r w:rsidRPr="00271581">
        <w:rPr>
          <w:highlight w:val="cyan"/>
        </w:rPr>
        <w:t>Eliminar, ya hice la corrección</w:t>
      </w:r>
    </w:p>
  </w:comment>
  <w:comment w:id="120" w:author=" " w:date="2014-04-03T16:46:00Z" w:initials="GM">
    <w:p w:rsidR="003E78C6" w:rsidRDefault="003E78C6">
      <w:pPr>
        <w:pStyle w:val="Textocomentario"/>
      </w:pPr>
      <w:r>
        <w:rPr>
          <w:rStyle w:val="Refdecomentario"/>
        </w:rPr>
        <w:annotationRef/>
      </w:r>
      <w:r>
        <w:t>Este párrafo necesita revisión, porque no queda muy clara la estructuración de las ideas con respecto al acomodo u orden en la página.</w:t>
      </w:r>
      <w:r w:rsidR="00D0682C">
        <w:t xml:space="preserve"> Es decir, yo veo cuatro bloques arriba y sólo se mencionan dos; “Sugerencias de grupo en la Comunidad</w:t>
      </w:r>
      <w:r w:rsidR="000D3D4F">
        <w:t>”</w:t>
      </w:r>
      <w:r w:rsidR="00D0682C">
        <w:t xml:space="preserve"> no aparece como tal para la navegación. </w:t>
      </w:r>
      <w:r w:rsidR="000D3D4F">
        <w:t xml:space="preserve">(No hay un título así). </w:t>
      </w:r>
      <w:r w:rsidR="00D0682C">
        <w:t>Luego aparecen al mismo nivel “Recursos recientes” y “Portales de nivel”</w:t>
      </w:r>
      <w:r w:rsidR="000D3D4F">
        <w:t>, pero en la redacción no se presentan de ese modo</w:t>
      </w:r>
      <w:r w:rsidR="00D0682C">
        <w:t>. Abajo están “Comunidad”, “Eventos y “</w:t>
      </w:r>
      <w:r w:rsidR="000D3D4F">
        <w:t>N</w:t>
      </w:r>
      <w:r w:rsidR="00D0682C">
        <w:t xml:space="preserve">oticias”. Entonces </w:t>
      </w:r>
      <w:r w:rsidR="000D3D4F">
        <w:t xml:space="preserve">en la construcción sintáctica </w:t>
      </w:r>
      <w:r w:rsidR="00D0682C">
        <w:t xml:space="preserve">no hay un orden adecuado al acomodo en la página, por lo que la explicación o descripción parece desordenada y no completa </w:t>
      </w:r>
      <w:r w:rsidR="00D0682C">
        <w:sym w:font="Wingdings" w:char="F04C"/>
      </w:r>
    </w:p>
    <w:p w:rsidR="009640B5" w:rsidRDefault="009640B5">
      <w:pPr>
        <w:pStyle w:val="Textocomentario"/>
      </w:pPr>
    </w:p>
    <w:p w:rsidR="009640B5" w:rsidRDefault="009640B5">
      <w:pPr>
        <w:pStyle w:val="Textocomentario"/>
      </w:pPr>
      <w:r w:rsidRPr="009640B5">
        <w:rPr>
          <w:highlight w:val="cyan"/>
        </w:rPr>
        <w:t>Ya hice el ajuste.</w:t>
      </w:r>
    </w:p>
  </w:comment>
  <w:comment w:id="134" w:author="Alhelí Ávila" w:date="2014-03-24T10:10:00Z" w:initials="AÁ">
    <w:p w:rsidR="00F10DAF" w:rsidRDefault="00F10DAF" w:rsidP="00F10DAF">
      <w:pPr>
        <w:pStyle w:val="Textocomentario"/>
      </w:pPr>
      <w:r>
        <w:rPr>
          <w:rStyle w:val="Refdecomentario"/>
        </w:rPr>
        <w:annotationRef/>
      </w:r>
      <w:r>
        <w:t>Agregar el asistente que sale después de crear cuenta. Crea una cuenta falsa para que veas que sucede cuando creas cuenta</w:t>
      </w:r>
    </w:p>
    <w:p w:rsidR="00F10DAF" w:rsidRPr="00621476" w:rsidRDefault="00F10DAF" w:rsidP="00F10DAF">
      <w:pPr>
        <w:pStyle w:val="Textocomentario"/>
        <w:rPr>
          <w:b/>
        </w:rPr>
      </w:pPr>
      <w:r w:rsidRPr="000423E8">
        <w:rPr>
          <w:b/>
          <w:highlight w:val="yellow"/>
        </w:rPr>
        <w:t>Listo, agregué pantallas</w:t>
      </w:r>
    </w:p>
  </w:comment>
  <w:comment w:id="141" w:author=" " w:date="2014-04-02T18:03:00Z" w:initials="GM">
    <w:p w:rsidR="006869BB" w:rsidRDefault="006869BB">
      <w:pPr>
        <w:pStyle w:val="Textocomentario"/>
      </w:pPr>
      <w:r>
        <w:rPr>
          <w:rStyle w:val="Refdecomentario"/>
        </w:rPr>
        <w:annotationRef/>
      </w:r>
      <w:r>
        <w:t>Se repiten palabras, conviene hacer cambio en la redacción</w:t>
      </w:r>
    </w:p>
    <w:p w:rsidR="00FC1589" w:rsidRDefault="004F5A29">
      <w:pPr>
        <w:pStyle w:val="Textocomentario"/>
      </w:pPr>
      <w:r w:rsidRPr="004F5A29">
        <w:rPr>
          <w:highlight w:val="cyan"/>
        </w:rPr>
        <w:t>Ahora sí, lo podemos dejar</w:t>
      </w:r>
    </w:p>
  </w:comment>
  <w:comment w:id="157" w:author=" " w:date="2014-03-24T17:07:00Z" w:initials="GM">
    <w:p w:rsidR="00602006" w:rsidRDefault="00602006">
      <w:pPr>
        <w:pStyle w:val="Textocomentario"/>
      </w:pPr>
      <w:r>
        <w:rPr>
          <w:rStyle w:val="Refdecomentario"/>
        </w:rPr>
        <w:annotationRef/>
      </w:r>
      <w:r>
        <w:t>Aquí hay diferentes formas formar de establecer contacto con el lector: de modo impersonal, en segunda persona, en tercera y más. Sugiero revisar la forma en la que queremos establecer el contacto para unificar</w:t>
      </w:r>
    </w:p>
  </w:comment>
  <w:comment w:id="164" w:author="Yazmin Muñoz" w:date="2014-03-24T10:10:00Z" w:initials="YM">
    <w:p w:rsidR="00F10DAF" w:rsidRDefault="00F10DAF" w:rsidP="00F10DAF">
      <w:pPr>
        <w:pStyle w:val="Textocomentario"/>
      </w:pPr>
      <w:r>
        <w:rPr>
          <w:rStyle w:val="Refdecomentario"/>
        </w:rPr>
        <w:annotationRef/>
      </w:r>
      <w:r>
        <w:t>Favor de hacer ZOOM IN a lo que está en el rectángulo color rojo.</w:t>
      </w:r>
    </w:p>
  </w:comment>
  <w:comment w:id="234" w:author=" " w:date="2014-04-03T17:23:00Z" w:initials="GM">
    <w:p w:rsidR="004A12B6" w:rsidRDefault="00602006">
      <w:pPr>
        <w:pStyle w:val="Textocomentario"/>
      </w:pPr>
      <w:r>
        <w:rPr>
          <w:rStyle w:val="Refdecomentario"/>
        </w:rPr>
        <w:annotationRef/>
      </w:r>
      <w:r>
        <w:t>Aquí se dirigen a “usted”</w:t>
      </w:r>
    </w:p>
    <w:p w:rsidR="004A12B6" w:rsidRDefault="004A12B6">
      <w:pPr>
        <w:pStyle w:val="Textocomentario"/>
      </w:pPr>
      <w:r w:rsidRPr="004A12B6">
        <w:rPr>
          <w:highlight w:val="cyan"/>
        </w:rPr>
        <w:t>listo</w:t>
      </w:r>
    </w:p>
  </w:comment>
  <w:comment w:id="235" w:author="Yazmin Muñoz" w:date="2014-03-24T10:10:00Z" w:initials="YM">
    <w:p w:rsidR="00F10DAF" w:rsidRDefault="00F10DAF" w:rsidP="00F10DAF">
      <w:pPr>
        <w:pStyle w:val="Textocomentario"/>
      </w:pPr>
      <w:r>
        <w:rPr>
          <w:rStyle w:val="Refdecomentario"/>
        </w:rPr>
        <w:annotationRef/>
      </w:r>
      <w:r>
        <w:t>Favor de hacer ZOOM IN a lo que está en los rectángulos color rojo.</w:t>
      </w:r>
    </w:p>
  </w:comment>
  <w:comment w:id="236" w:author="Alhelí Ávila" w:date="2014-03-24T10:10:00Z" w:initials="AÁ">
    <w:p w:rsidR="00F10DAF" w:rsidRDefault="00F10DAF" w:rsidP="00F10DAF">
      <w:pPr>
        <w:pStyle w:val="Textocomentario"/>
      </w:pPr>
      <w:r>
        <w:rPr>
          <w:rStyle w:val="Refdecomentario"/>
        </w:rPr>
        <w:annotationRef/>
      </w:r>
      <w:r>
        <w:t>Haz las impresiones donde venga tu nombre con un usuario falso. No deben aparecer nuestros nombres en el manual</w:t>
      </w:r>
    </w:p>
    <w:p w:rsidR="00F10DAF" w:rsidRPr="00621476" w:rsidRDefault="00F10DAF" w:rsidP="00F10DAF">
      <w:pPr>
        <w:pStyle w:val="Textocomentario"/>
        <w:rPr>
          <w:b/>
        </w:rPr>
      </w:pPr>
      <w:r w:rsidRPr="00621476">
        <w:rPr>
          <w:b/>
          <w:highlight w:val="yellow"/>
        </w:rPr>
        <w:t>Listo, le puse</w:t>
      </w:r>
      <w:r>
        <w:rPr>
          <w:b/>
          <w:highlight w:val="yellow"/>
        </w:rPr>
        <w:t>:</w:t>
      </w:r>
      <w:r w:rsidRPr="00621476">
        <w:rPr>
          <w:b/>
          <w:highlight w:val="yellow"/>
        </w:rPr>
        <w:t xml:space="preserve"> Nombre Completo</w:t>
      </w:r>
    </w:p>
  </w:comment>
  <w:comment w:id="245" w:author="Yazmin Muñoz" w:date="2014-03-24T10:10:00Z" w:initials="YM">
    <w:p w:rsidR="00F10DAF" w:rsidRDefault="00F10DAF" w:rsidP="00F10DAF">
      <w:pPr>
        <w:pStyle w:val="Textocomentario"/>
      </w:pPr>
      <w:r>
        <w:rPr>
          <w:rStyle w:val="Refdecomentario"/>
        </w:rPr>
        <w:annotationRef/>
      </w:r>
      <w:r>
        <w:t>Favor de hacer ZOOM IN a lo que está en el rectángulo color azul.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EB"/>
    <w:multiLevelType w:val="hybridMultilevel"/>
    <w:tmpl w:val="00000BB3"/>
    <w:lvl w:ilvl="0" w:tplc="00002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30A"/>
    <w:multiLevelType w:val="hybridMultilevel"/>
    <w:tmpl w:val="0000301C"/>
    <w:lvl w:ilvl="0" w:tplc="00000BD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74D"/>
    <w:multiLevelType w:val="hybridMultilevel"/>
    <w:tmpl w:val="00004DC8"/>
    <w:lvl w:ilvl="0" w:tplc="00006443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2DB"/>
    <w:multiLevelType w:val="hybridMultilevel"/>
    <w:tmpl w:val="0000153C"/>
    <w:lvl w:ilvl="0" w:tplc="00007E8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39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CD6"/>
    <w:multiLevelType w:val="hybridMultilevel"/>
    <w:tmpl w:val="000072AE"/>
    <w:lvl w:ilvl="0" w:tplc="000069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3E12"/>
    <w:multiLevelType w:val="hybridMultilevel"/>
    <w:tmpl w:val="00001A49"/>
    <w:lvl w:ilvl="0" w:tplc="00005F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4B40"/>
    <w:multiLevelType w:val="hybridMultilevel"/>
    <w:tmpl w:val="00005878"/>
    <w:lvl w:ilvl="0" w:tplc="00006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CFD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D06"/>
    <w:multiLevelType w:val="hybridMultilevel"/>
    <w:tmpl w:val="00004DB7"/>
    <w:lvl w:ilvl="0" w:tplc="0000154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56AE"/>
    <w:multiLevelType w:val="hybridMultilevel"/>
    <w:tmpl w:val="00000732"/>
    <w:lvl w:ilvl="0" w:tplc="000001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5AF1"/>
    <w:multiLevelType w:val="hybridMultilevel"/>
    <w:tmpl w:val="000041BB"/>
    <w:lvl w:ilvl="0" w:tplc="000026E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5F90"/>
    <w:multiLevelType w:val="hybridMultilevel"/>
    <w:tmpl w:val="00001649"/>
    <w:lvl w:ilvl="0" w:tplc="00006DF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66BB"/>
    <w:multiLevelType w:val="hybridMultilevel"/>
    <w:tmpl w:val="0000428B"/>
    <w:lvl w:ilvl="0" w:tplc="00002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701F"/>
    <w:multiLevelType w:val="hybridMultilevel"/>
    <w:tmpl w:val="00005D03"/>
    <w:lvl w:ilvl="0" w:tplc="00007A5A">
      <w:start w:val="1"/>
      <w:numFmt w:val="bullet"/>
      <w:lvlText w:val="•"/>
      <w:lvlJc w:val="left"/>
      <w:pPr>
        <w:tabs>
          <w:tab w:val="num" w:pos="-1102"/>
        </w:tabs>
        <w:ind w:left="-1102" w:hanging="360"/>
      </w:pPr>
    </w:lvl>
    <w:lvl w:ilvl="1" w:tplc="0000767D">
      <w:start w:val="1"/>
      <w:numFmt w:val="lowerLetter"/>
      <w:lvlText w:val="%2)"/>
      <w:lvlJc w:val="left"/>
      <w:pPr>
        <w:tabs>
          <w:tab w:val="num" w:pos="-382"/>
        </w:tabs>
        <w:ind w:left="-382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759A"/>
    <w:multiLevelType w:val="hybridMultilevel"/>
    <w:tmpl w:val="00002350"/>
    <w:lvl w:ilvl="0" w:tplc="00002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7F96"/>
    <w:multiLevelType w:val="hybridMultilevel"/>
    <w:tmpl w:val="00007FF5"/>
    <w:lvl w:ilvl="0" w:tplc="00004E4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323B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33B18D5"/>
    <w:multiLevelType w:val="hybridMultilevel"/>
    <w:tmpl w:val="BD3641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83F079C"/>
    <w:multiLevelType w:val="hybridMultilevel"/>
    <w:tmpl w:val="4DB8F612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B196722"/>
    <w:multiLevelType w:val="hybridMultilevel"/>
    <w:tmpl w:val="681A08F8"/>
    <w:lvl w:ilvl="0" w:tplc="00007E8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8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B26751E"/>
    <w:multiLevelType w:val="hybridMultilevel"/>
    <w:tmpl w:val="9648C1D8"/>
    <w:lvl w:ilvl="0" w:tplc="000018BE">
      <w:start w:val="1"/>
      <w:numFmt w:val="bullet"/>
      <w:lvlText w:val="•"/>
      <w:lvlJc w:val="left"/>
      <w:pPr>
        <w:ind w:left="720" w:hanging="360"/>
      </w:p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341559C"/>
    <w:multiLevelType w:val="hybridMultilevel"/>
    <w:tmpl w:val="34D07FC2"/>
    <w:lvl w:ilvl="0" w:tplc="239C88BC">
      <w:start w:val="1"/>
      <w:numFmt w:val="decimal"/>
      <w:lvlText w:val="%1."/>
      <w:lvlJc w:val="left"/>
      <w:pPr>
        <w:ind w:left="720" w:hanging="360"/>
      </w:pPr>
      <w:rPr>
        <w:rFonts w:hint="default"/>
        <w:color w:val="021F2B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38E5BE1"/>
    <w:multiLevelType w:val="hybridMultilevel"/>
    <w:tmpl w:val="AF54B9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018BE">
      <w:start w:val="1"/>
      <w:numFmt w:val="bullet"/>
      <w:lvlText w:val="•"/>
      <w:lvlJc w:val="left"/>
      <w:pPr>
        <w:ind w:left="1440" w:hanging="360"/>
      </w:pPr>
      <w:rPr>
        <w:rFonts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CA0518A"/>
    <w:multiLevelType w:val="hybridMultilevel"/>
    <w:tmpl w:val="D52EF388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05CFD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D513F00"/>
    <w:multiLevelType w:val="hybridMultilevel"/>
    <w:tmpl w:val="333A8FE6"/>
    <w:lvl w:ilvl="0" w:tplc="000018BE">
      <w:start w:val="1"/>
      <w:numFmt w:val="bullet"/>
      <w:lvlText w:val="•"/>
      <w:lvlJc w:val="left"/>
      <w:pPr>
        <w:ind w:left="1428" w:hanging="360"/>
      </w:p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39343378"/>
    <w:multiLevelType w:val="hybridMultilevel"/>
    <w:tmpl w:val="7AB608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364083"/>
    <w:multiLevelType w:val="hybridMultilevel"/>
    <w:tmpl w:val="ECE0D174"/>
    <w:lvl w:ilvl="0" w:tplc="86BC622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D231AA"/>
    <w:multiLevelType w:val="hybridMultilevel"/>
    <w:tmpl w:val="E8FCD2FC"/>
    <w:lvl w:ilvl="0" w:tplc="000018BE">
      <w:start w:val="1"/>
      <w:numFmt w:val="bullet"/>
      <w:lvlText w:val="•"/>
      <w:lvlJc w:val="left"/>
      <w:pPr>
        <w:ind w:left="720" w:hanging="360"/>
      </w:p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4635A6"/>
    <w:multiLevelType w:val="hybridMultilevel"/>
    <w:tmpl w:val="80522E4A"/>
    <w:lvl w:ilvl="0" w:tplc="E30A7106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21F2B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AC65F36"/>
    <w:multiLevelType w:val="hybridMultilevel"/>
    <w:tmpl w:val="BBD691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C00224"/>
    <w:multiLevelType w:val="hybridMultilevel"/>
    <w:tmpl w:val="5082F074"/>
    <w:lvl w:ilvl="0" w:tplc="BAACF13C">
      <w:start w:val="1"/>
      <w:numFmt w:val="decimal"/>
      <w:lvlText w:val="%1."/>
      <w:lvlJc w:val="left"/>
      <w:pPr>
        <w:ind w:left="720" w:hanging="360"/>
      </w:pPr>
      <w:rPr>
        <w:rFonts w:hint="default"/>
        <w:color w:val="021F2B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6E542C"/>
    <w:multiLevelType w:val="hybridMultilevel"/>
    <w:tmpl w:val="CFDCD866"/>
    <w:lvl w:ilvl="0" w:tplc="08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4103F73"/>
    <w:multiLevelType w:val="hybridMultilevel"/>
    <w:tmpl w:val="A2B69F36"/>
    <w:lvl w:ilvl="0" w:tplc="000018BE">
      <w:start w:val="1"/>
      <w:numFmt w:val="bullet"/>
      <w:lvlText w:val="•"/>
      <w:lvlJc w:val="left"/>
      <w:pPr>
        <w:ind w:left="720" w:hanging="360"/>
      </w:p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AB3293"/>
    <w:multiLevelType w:val="hybridMultilevel"/>
    <w:tmpl w:val="B90C8538"/>
    <w:lvl w:ilvl="0" w:tplc="08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58A04469"/>
    <w:multiLevelType w:val="hybridMultilevel"/>
    <w:tmpl w:val="C7385F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018BE">
      <w:start w:val="1"/>
      <w:numFmt w:val="bullet"/>
      <w:lvlText w:val="•"/>
      <w:lvlJc w:val="left"/>
      <w:pPr>
        <w:ind w:left="1440" w:hanging="360"/>
      </w:pPr>
      <w:rPr>
        <w:rFonts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973531"/>
    <w:multiLevelType w:val="hybridMultilevel"/>
    <w:tmpl w:val="BAEC9AA4"/>
    <w:lvl w:ilvl="0" w:tplc="2E1ADFC2">
      <w:numFmt w:val="bullet"/>
      <w:lvlText w:val=""/>
      <w:lvlJc w:val="left"/>
      <w:pPr>
        <w:ind w:left="380" w:hanging="360"/>
      </w:pPr>
      <w:rPr>
        <w:rFonts w:ascii="Symbol" w:eastAsiaTheme="minorHAnsi" w:hAnsi="Symbol" w:cs="Arial" w:hint="default"/>
        <w:color w:val="021F2B"/>
        <w:sz w:val="18"/>
      </w:rPr>
    </w:lvl>
    <w:lvl w:ilvl="1" w:tplc="080A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36">
    <w:nsid w:val="634E6B6E"/>
    <w:multiLevelType w:val="hybridMultilevel"/>
    <w:tmpl w:val="3A52D0B2"/>
    <w:lvl w:ilvl="0" w:tplc="08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687B1656"/>
    <w:multiLevelType w:val="hybridMultilevel"/>
    <w:tmpl w:val="513A890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40448D"/>
    <w:multiLevelType w:val="hybridMultilevel"/>
    <w:tmpl w:val="18C6E9CA"/>
    <w:lvl w:ilvl="0" w:tplc="000018BE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567E29"/>
    <w:multiLevelType w:val="hybridMultilevel"/>
    <w:tmpl w:val="86DC47C0"/>
    <w:lvl w:ilvl="0" w:tplc="000018BE">
      <w:start w:val="1"/>
      <w:numFmt w:val="bullet"/>
      <w:lvlText w:val="•"/>
      <w:lvlJc w:val="left"/>
      <w:pPr>
        <w:ind w:left="1080" w:hanging="360"/>
      </w:p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FDE69FD"/>
    <w:multiLevelType w:val="hybridMultilevel"/>
    <w:tmpl w:val="943C6F1C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FE449F1"/>
    <w:multiLevelType w:val="hybridMultilevel"/>
    <w:tmpl w:val="B7AE079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C42DD9"/>
    <w:multiLevelType w:val="hybridMultilevel"/>
    <w:tmpl w:val="40CAFE2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5"/>
  </w:num>
  <w:num w:numId="3">
    <w:abstractNumId w:val="37"/>
  </w:num>
  <w:num w:numId="4">
    <w:abstractNumId w:val="5"/>
  </w:num>
  <w:num w:numId="5">
    <w:abstractNumId w:val="11"/>
  </w:num>
  <w:num w:numId="6">
    <w:abstractNumId w:val="10"/>
  </w:num>
  <w:num w:numId="7">
    <w:abstractNumId w:val="36"/>
  </w:num>
  <w:num w:numId="8">
    <w:abstractNumId w:val="18"/>
  </w:num>
  <w:num w:numId="9">
    <w:abstractNumId w:val="1"/>
  </w:num>
  <w:num w:numId="10">
    <w:abstractNumId w:val="41"/>
  </w:num>
  <w:num w:numId="11">
    <w:abstractNumId w:val="4"/>
  </w:num>
  <w:num w:numId="12">
    <w:abstractNumId w:val="19"/>
  </w:num>
  <w:num w:numId="13">
    <w:abstractNumId w:val="8"/>
  </w:num>
  <w:num w:numId="14">
    <w:abstractNumId w:val="27"/>
  </w:num>
  <w:num w:numId="15">
    <w:abstractNumId w:val="20"/>
  </w:num>
  <w:num w:numId="16">
    <w:abstractNumId w:val="39"/>
  </w:num>
  <w:num w:numId="17">
    <w:abstractNumId w:val="13"/>
  </w:num>
  <w:num w:numId="18">
    <w:abstractNumId w:val="3"/>
  </w:num>
  <w:num w:numId="19">
    <w:abstractNumId w:val="29"/>
  </w:num>
  <w:num w:numId="20">
    <w:abstractNumId w:val="12"/>
  </w:num>
  <w:num w:numId="21">
    <w:abstractNumId w:val="17"/>
  </w:num>
  <w:num w:numId="22">
    <w:abstractNumId w:val="14"/>
  </w:num>
  <w:num w:numId="23">
    <w:abstractNumId w:val="26"/>
  </w:num>
  <w:num w:numId="24">
    <w:abstractNumId w:val="16"/>
  </w:num>
  <w:num w:numId="25">
    <w:abstractNumId w:val="40"/>
  </w:num>
  <w:num w:numId="26">
    <w:abstractNumId w:val="34"/>
  </w:num>
  <w:num w:numId="27">
    <w:abstractNumId w:val="2"/>
  </w:num>
  <w:num w:numId="28">
    <w:abstractNumId w:val="31"/>
  </w:num>
  <w:num w:numId="29">
    <w:abstractNumId w:val="9"/>
  </w:num>
  <w:num w:numId="30">
    <w:abstractNumId w:val="15"/>
  </w:num>
  <w:num w:numId="31">
    <w:abstractNumId w:val="7"/>
  </w:num>
  <w:num w:numId="32">
    <w:abstractNumId w:val="23"/>
  </w:num>
  <w:num w:numId="33">
    <w:abstractNumId w:val="6"/>
  </w:num>
  <w:num w:numId="34">
    <w:abstractNumId w:val="42"/>
  </w:num>
  <w:num w:numId="35">
    <w:abstractNumId w:val="33"/>
  </w:num>
  <w:num w:numId="36">
    <w:abstractNumId w:val="22"/>
  </w:num>
  <w:num w:numId="37">
    <w:abstractNumId w:val="30"/>
  </w:num>
  <w:num w:numId="38">
    <w:abstractNumId w:val="24"/>
  </w:num>
  <w:num w:numId="39">
    <w:abstractNumId w:val="28"/>
  </w:num>
  <w:num w:numId="40">
    <w:abstractNumId w:val="38"/>
  </w:num>
  <w:num w:numId="41">
    <w:abstractNumId w:val="32"/>
  </w:num>
  <w:num w:numId="42">
    <w:abstractNumId w:val="25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DAF"/>
    <w:rsid w:val="00022F2C"/>
    <w:rsid w:val="000752AA"/>
    <w:rsid w:val="00095F31"/>
    <w:rsid w:val="000D3D4F"/>
    <w:rsid w:val="001131A0"/>
    <w:rsid w:val="00271581"/>
    <w:rsid w:val="003527BB"/>
    <w:rsid w:val="00386F0C"/>
    <w:rsid w:val="003E78C6"/>
    <w:rsid w:val="004A12B6"/>
    <w:rsid w:val="004F5A29"/>
    <w:rsid w:val="00602006"/>
    <w:rsid w:val="00633724"/>
    <w:rsid w:val="006869BB"/>
    <w:rsid w:val="007A7C6D"/>
    <w:rsid w:val="007E4F9E"/>
    <w:rsid w:val="00800A45"/>
    <w:rsid w:val="00816A03"/>
    <w:rsid w:val="008E22AC"/>
    <w:rsid w:val="0096150C"/>
    <w:rsid w:val="009640B5"/>
    <w:rsid w:val="00C5349C"/>
    <w:rsid w:val="00D0682C"/>
    <w:rsid w:val="00D53453"/>
    <w:rsid w:val="00E62970"/>
    <w:rsid w:val="00F10DAF"/>
    <w:rsid w:val="00F27E57"/>
    <w:rsid w:val="00FB0DD6"/>
    <w:rsid w:val="00FC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DAF"/>
  </w:style>
  <w:style w:type="paragraph" w:styleId="Ttulo1">
    <w:name w:val="heading 1"/>
    <w:basedOn w:val="Normal"/>
    <w:next w:val="Normal"/>
    <w:link w:val="Ttulo1Car"/>
    <w:uiPriority w:val="9"/>
    <w:qFormat/>
    <w:rsid w:val="00F10D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B05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0D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B05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10D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B05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10DA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B05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10DA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0DAF"/>
    <w:rPr>
      <w:rFonts w:asciiTheme="majorHAnsi" w:eastAsiaTheme="majorEastAsia" w:hAnsiTheme="majorHAnsi" w:cstheme="majorBidi"/>
      <w:b/>
      <w:bCs/>
      <w:color w:val="00B05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10DAF"/>
    <w:rPr>
      <w:rFonts w:asciiTheme="majorHAnsi" w:eastAsiaTheme="majorEastAsia" w:hAnsiTheme="majorHAnsi" w:cstheme="majorBidi"/>
      <w:b/>
      <w:bCs/>
      <w:color w:val="00B050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10DAF"/>
    <w:rPr>
      <w:rFonts w:asciiTheme="majorHAnsi" w:eastAsiaTheme="majorEastAsia" w:hAnsiTheme="majorHAnsi" w:cstheme="majorBidi"/>
      <w:b/>
      <w:bCs/>
      <w:color w:val="00B050"/>
    </w:rPr>
  </w:style>
  <w:style w:type="character" w:customStyle="1" w:styleId="Ttulo4Car">
    <w:name w:val="Título 4 Car"/>
    <w:basedOn w:val="Fuentedeprrafopredeter"/>
    <w:link w:val="Ttulo4"/>
    <w:uiPriority w:val="9"/>
    <w:rsid w:val="00F10DAF"/>
    <w:rPr>
      <w:rFonts w:asciiTheme="majorHAnsi" w:eastAsiaTheme="majorEastAsia" w:hAnsiTheme="majorHAnsi" w:cstheme="majorBidi"/>
      <w:b/>
      <w:bCs/>
      <w:i/>
      <w:iCs/>
      <w:color w:val="00B050"/>
    </w:rPr>
  </w:style>
  <w:style w:type="character" w:customStyle="1" w:styleId="Ttulo5Car">
    <w:name w:val="Título 5 Car"/>
    <w:basedOn w:val="Fuentedeprrafopredeter"/>
    <w:link w:val="Ttulo5"/>
    <w:uiPriority w:val="9"/>
    <w:rsid w:val="00F10DA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Prrafodelista">
    <w:name w:val="List Paragraph"/>
    <w:basedOn w:val="Normal"/>
    <w:uiPriority w:val="34"/>
    <w:qFormat/>
    <w:rsid w:val="00F10DA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10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DA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F10DA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10DA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10DA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0DA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10DAF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F10D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0DAF"/>
  </w:style>
  <w:style w:type="paragraph" w:styleId="Piedepgina">
    <w:name w:val="footer"/>
    <w:basedOn w:val="Normal"/>
    <w:link w:val="PiedepginaCar"/>
    <w:uiPriority w:val="99"/>
    <w:unhideWhenUsed/>
    <w:rsid w:val="00F10D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0DAF"/>
  </w:style>
  <w:style w:type="character" w:customStyle="1" w:styleId="A10">
    <w:name w:val="A10"/>
    <w:uiPriority w:val="99"/>
    <w:rsid w:val="00F10DAF"/>
    <w:rPr>
      <w:rFonts w:ascii="Arial" w:hAnsi="Arial" w:cs="Arial"/>
      <w:i/>
      <w:iCs/>
      <w:color w:val="000000"/>
      <w:sz w:val="16"/>
      <w:szCs w:val="16"/>
    </w:rPr>
  </w:style>
  <w:style w:type="paragraph" w:styleId="Sinespaciado">
    <w:name w:val="No Spacing"/>
    <w:uiPriority w:val="1"/>
    <w:qFormat/>
    <w:rsid w:val="00F10DAF"/>
    <w:pPr>
      <w:spacing w:after="0" w:line="240" w:lineRule="auto"/>
    </w:pPr>
  </w:style>
  <w:style w:type="paragraph" w:customStyle="1" w:styleId="Pa13">
    <w:name w:val="Pa13"/>
    <w:basedOn w:val="Normal"/>
    <w:next w:val="Normal"/>
    <w:uiPriority w:val="99"/>
    <w:rsid w:val="00F10DAF"/>
    <w:pPr>
      <w:autoSpaceDE w:val="0"/>
      <w:autoSpaceDN w:val="0"/>
      <w:adjustRightInd w:val="0"/>
      <w:spacing w:after="0" w:line="181" w:lineRule="atLeast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DAF"/>
  </w:style>
  <w:style w:type="paragraph" w:styleId="Ttulo1">
    <w:name w:val="heading 1"/>
    <w:basedOn w:val="Normal"/>
    <w:next w:val="Normal"/>
    <w:link w:val="Ttulo1Car"/>
    <w:uiPriority w:val="9"/>
    <w:qFormat/>
    <w:rsid w:val="00F10D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B05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0D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B05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10D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B05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10DA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B05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10DA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0DAF"/>
    <w:rPr>
      <w:rFonts w:asciiTheme="majorHAnsi" w:eastAsiaTheme="majorEastAsia" w:hAnsiTheme="majorHAnsi" w:cstheme="majorBidi"/>
      <w:b/>
      <w:bCs/>
      <w:color w:val="00B05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10DAF"/>
    <w:rPr>
      <w:rFonts w:asciiTheme="majorHAnsi" w:eastAsiaTheme="majorEastAsia" w:hAnsiTheme="majorHAnsi" w:cstheme="majorBidi"/>
      <w:b/>
      <w:bCs/>
      <w:color w:val="00B050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10DAF"/>
    <w:rPr>
      <w:rFonts w:asciiTheme="majorHAnsi" w:eastAsiaTheme="majorEastAsia" w:hAnsiTheme="majorHAnsi" w:cstheme="majorBidi"/>
      <w:b/>
      <w:bCs/>
      <w:color w:val="00B050"/>
    </w:rPr>
  </w:style>
  <w:style w:type="character" w:customStyle="1" w:styleId="Ttulo4Car">
    <w:name w:val="Título 4 Car"/>
    <w:basedOn w:val="Fuentedeprrafopredeter"/>
    <w:link w:val="Ttulo4"/>
    <w:uiPriority w:val="9"/>
    <w:rsid w:val="00F10DAF"/>
    <w:rPr>
      <w:rFonts w:asciiTheme="majorHAnsi" w:eastAsiaTheme="majorEastAsia" w:hAnsiTheme="majorHAnsi" w:cstheme="majorBidi"/>
      <w:b/>
      <w:bCs/>
      <w:i/>
      <w:iCs/>
      <w:color w:val="00B050"/>
    </w:rPr>
  </w:style>
  <w:style w:type="character" w:customStyle="1" w:styleId="Ttulo5Car">
    <w:name w:val="Título 5 Car"/>
    <w:basedOn w:val="Fuentedeprrafopredeter"/>
    <w:link w:val="Ttulo5"/>
    <w:uiPriority w:val="9"/>
    <w:rsid w:val="00F10DA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Prrafodelista">
    <w:name w:val="List Paragraph"/>
    <w:basedOn w:val="Normal"/>
    <w:uiPriority w:val="34"/>
    <w:qFormat/>
    <w:rsid w:val="00F10DA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10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DA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F10DA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10DA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10DA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0DA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10DAF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F10D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0DAF"/>
  </w:style>
  <w:style w:type="paragraph" w:styleId="Piedepgina">
    <w:name w:val="footer"/>
    <w:basedOn w:val="Normal"/>
    <w:link w:val="PiedepginaCar"/>
    <w:uiPriority w:val="99"/>
    <w:unhideWhenUsed/>
    <w:rsid w:val="00F10D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0DAF"/>
  </w:style>
  <w:style w:type="character" w:customStyle="1" w:styleId="A10">
    <w:name w:val="A10"/>
    <w:uiPriority w:val="99"/>
    <w:rsid w:val="00F10DAF"/>
    <w:rPr>
      <w:rFonts w:ascii="Arial" w:hAnsi="Arial" w:cs="Arial"/>
      <w:i/>
      <w:iCs/>
      <w:color w:val="000000"/>
      <w:sz w:val="16"/>
      <w:szCs w:val="16"/>
    </w:rPr>
  </w:style>
  <w:style w:type="paragraph" w:styleId="Sinespaciado">
    <w:name w:val="No Spacing"/>
    <w:uiPriority w:val="1"/>
    <w:qFormat/>
    <w:rsid w:val="00F10DAF"/>
    <w:pPr>
      <w:spacing w:after="0" w:line="240" w:lineRule="auto"/>
    </w:pPr>
  </w:style>
  <w:style w:type="paragraph" w:customStyle="1" w:styleId="Pa13">
    <w:name w:val="Pa13"/>
    <w:basedOn w:val="Normal"/>
    <w:next w:val="Normal"/>
    <w:uiPriority w:val="99"/>
    <w:rsid w:val="00F10DAF"/>
    <w:pPr>
      <w:autoSpaceDE w:val="0"/>
      <w:autoSpaceDN w:val="0"/>
      <w:adjustRightInd w:val="0"/>
      <w:spacing w:after="0" w:line="181" w:lineRule="atLeast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12</Pages>
  <Words>2324</Words>
  <Characters>12782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Yazmin Muñoz</dc:creator>
  <cp:lastModifiedBy>Yazmin Muñoz</cp:lastModifiedBy>
  <cp:revision>9</cp:revision>
  <dcterms:created xsi:type="dcterms:W3CDTF">2014-04-02T22:50:00Z</dcterms:created>
  <dcterms:modified xsi:type="dcterms:W3CDTF">2014-04-03T23:24:00Z</dcterms:modified>
</cp:coreProperties>
</file>